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A39" w:rsidRPr="00E167EB" w:rsidRDefault="00634A39" w:rsidP="00634A39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0"/>
          <w:szCs w:val="20"/>
        </w:rPr>
      </w:pPr>
      <w:r w:rsidRPr="00E167EB">
        <w:rPr>
          <w:rFonts w:ascii="Arial" w:eastAsia="Times New Roman" w:hAnsi="Arial" w:cs="Arial"/>
          <w:b/>
          <w:bCs/>
          <w:sz w:val="20"/>
          <w:szCs w:val="20"/>
        </w:rPr>
        <w:t>Orders &amp; Observations Conference Call</w:t>
      </w:r>
    </w:p>
    <w:p w:rsidR="00634A39" w:rsidRPr="00E167EB" w:rsidRDefault="00334A77" w:rsidP="00634A39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26 August</w:t>
      </w:r>
      <w:r w:rsidR="005930F9" w:rsidRPr="00E167EB">
        <w:rPr>
          <w:rFonts w:ascii="Arial" w:eastAsia="Times New Roman" w:hAnsi="Arial" w:cs="Arial"/>
          <w:b/>
          <w:bCs/>
          <w:sz w:val="20"/>
          <w:szCs w:val="20"/>
        </w:rPr>
        <w:t xml:space="preserve"> 2015</w:t>
      </w:r>
    </w:p>
    <w:p w:rsidR="00634A39" w:rsidRDefault="00634A39" w:rsidP="00634A39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0"/>
          <w:szCs w:val="20"/>
        </w:rPr>
      </w:pPr>
      <w:r w:rsidRPr="00E167EB">
        <w:rPr>
          <w:rFonts w:ascii="Arial" w:eastAsia="Times New Roman" w:hAnsi="Arial" w:cs="Arial"/>
          <w:b/>
          <w:bCs/>
          <w:sz w:val="20"/>
          <w:szCs w:val="20"/>
        </w:rPr>
        <w:t xml:space="preserve">+1 770 657 9270, Passcode: </w:t>
      </w:r>
      <w:r w:rsidR="00E167EB">
        <w:rPr>
          <w:rFonts w:ascii="Arial" w:eastAsia="Times New Roman" w:hAnsi="Arial" w:cs="Arial"/>
          <w:b/>
          <w:bCs/>
          <w:sz w:val="20"/>
          <w:szCs w:val="20"/>
        </w:rPr>
        <w:t>398652</w:t>
      </w:r>
      <w:r w:rsidRPr="00E167EB">
        <w:rPr>
          <w:rFonts w:ascii="Arial" w:eastAsia="Times New Roman" w:hAnsi="Arial" w:cs="Arial"/>
          <w:b/>
          <w:bCs/>
          <w:sz w:val="20"/>
          <w:szCs w:val="20"/>
        </w:rPr>
        <w:t>#</w:t>
      </w:r>
    </w:p>
    <w:p w:rsidR="00E167EB" w:rsidRDefault="00E167EB" w:rsidP="00634A39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0"/>
          <w:szCs w:val="20"/>
        </w:rPr>
      </w:pPr>
      <w:proofErr w:type="spellStart"/>
      <w:r>
        <w:rPr>
          <w:rFonts w:ascii="Arial" w:eastAsia="Times New Roman" w:hAnsi="Arial" w:cs="Arial"/>
          <w:b/>
          <w:bCs/>
          <w:sz w:val="20"/>
          <w:szCs w:val="20"/>
        </w:rPr>
        <w:t>WebURL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</w:rPr>
        <w:t xml:space="preserve">: </w:t>
      </w:r>
      <w:hyperlink r:id="rId7" w:history="1">
        <w:r w:rsidRPr="003B0032">
          <w:rPr>
            <w:rStyle w:val="Hyperlink"/>
            <w:rFonts w:ascii="Arial" w:eastAsia="Times New Roman" w:hAnsi="Arial" w:cs="Arial"/>
            <w:b/>
            <w:bCs/>
            <w:sz w:val="20"/>
            <w:szCs w:val="20"/>
          </w:rPr>
          <w:t>https://join.me/vernetzt.us</w:t>
        </w:r>
      </w:hyperlink>
      <w:r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</w:p>
    <w:p w:rsidR="00E167EB" w:rsidRPr="00E167EB" w:rsidRDefault="00E167EB" w:rsidP="00491002">
      <w:pPr>
        <w:spacing w:after="0" w:line="240" w:lineRule="auto"/>
        <w:ind w:left="720" w:firstLine="720"/>
        <w:outlineLvl w:val="0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Recording</w:t>
      </w:r>
      <w:r w:rsidR="00216E55">
        <w:rPr>
          <w:rFonts w:ascii="Arial" w:eastAsia="Times New Roman" w:hAnsi="Arial" w:cs="Arial"/>
          <w:b/>
          <w:bCs/>
          <w:sz w:val="20"/>
          <w:szCs w:val="20"/>
        </w:rPr>
        <w:t xml:space="preserve"> (no audio)</w:t>
      </w:r>
      <w:r>
        <w:rPr>
          <w:rFonts w:ascii="Arial" w:eastAsia="Times New Roman" w:hAnsi="Arial" w:cs="Arial"/>
          <w:b/>
          <w:bCs/>
          <w:sz w:val="20"/>
          <w:szCs w:val="20"/>
        </w:rPr>
        <w:t xml:space="preserve">: </w:t>
      </w:r>
      <w:hyperlink r:id="rId8" w:tgtFrame="_blank" w:history="1">
        <w:r w:rsidR="00216E55">
          <w:rPr>
            <w:rStyle w:val="Hyperlink"/>
            <w:rFonts w:ascii="Tahoma" w:hAnsi="Tahoma" w:cs="Tahoma"/>
            <w:b/>
            <w:bCs/>
            <w:color w:val="FF8000"/>
            <w:sz w:val="18"/>
            <w:szCs w:val="18"/>
            <w:shd w:val="clear" w:color="auto" w:fill="FFFFFF"/>
          </w:rPr>
          <w:t>https://www.cubbyusercontent.com/pl/Instant+Meeting+2015-08-26.webm/_2ed74e398a764392b158aebf0995d63a</w:t>
        </w:r>
      </w:hyperlink>
    </w:p>
    <w:p w:rsidR="00634A39" w:rsidRPr="00E167EB" w:rsidRDefault="00634A39" w:rsidP="00E167EB">
      <w:pPr>
        <w:spacing w:after="0" w:line="240" w:lineRule="auto"/>
        <w:ind w:left="720" w:firstLine="720"/>
        <w:outlineLvl w:val="0"/>
        <w:rPr>
          <w:rFonts w:ascii="Arial" w:eastAsia="Times New Roman" w:hAnsi="Arial" w:cs="Arial"/>
          <w:sz w:val="20"/>
          <w:szCs w:val="20"/>
        </w:rPr>
      </w:pPr>
      <w:r w:rsidRPr="00E167EB">
        <w:rPr>
          <w:rFonts w:ascii="Arial" w:eastAsia="Times New Roman" w:hAnsi="Arial" w:cs="Arial"/>
          <w:b/>
          <w:sz w:val="20"/>
          <w:szCs w:val="20"/>
        </w:rPr>
        <w:t>Attendees:</w:t>
      </w:r>
      <w:r w:rsidRPr="00E167EB">
        <w:rPr>
          <w:rFonts w:ascii="Arial" w:eastAsia="Times New Roman" w:hAnsi="Arial" w:cs="Arial"/>
          <w:sz w:val="20"/>
          <w:szCs w:val="20"/>
        </w:rPr>
        <w:t xml:space="preserve"> </w:t>
      </w:r>
      <w:r w:rsidR="00FC4EB9">
        <w:rPr>
          <w:rFonts w:ascii="Arial" w:eastAsia="Times New Roman" w:hAnsi="Arial" w:cs="Arial"/>
          <w:sz w:val="20"/>
          <w:szCs w:val="20"/>
        </w:rPr>
        <w:t xml:space="preserve"> </w:t>
      </w:r>
    </w:p>
    <w:p w:rsidR="00634A39" w:rsidRPr="00E167EB" w:rsidRDefault="00634A39" w:rsidP="00634A3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tbl>
      <w:tblPr>
        <w:tblW w:w="8472" w:type="dxa"/>
        <w:tblInd w:w="1430" w:type="dxa"/>
        <w:tblLayout w:type="fixed"/>
        <w:tblLook w:val="04A0" w:firstRow="1" w:lastRow="0" w:firstColumn="1" w:lastColumn="0" w:noHBand="0" w:noVBand="1"/>
      </w:tblPr>
      <w:tblGrid>
        <w:gridCol w:w="465"/>
        <w:gridCol w:w="3420"/>
        <w:gridCol w:w="4587"/>
      </w:tblGrid>
      <w:tr w:rsidR="00634A39" w:rsidRPr="00E167EB" w:rsidTr="00E167EB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634A39" w:rsidRPr="00E167EB" w:rsidRDefault="00634A39">
            <w:pPr>
              <w:snapToGrid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hideMark/>
          </w:tcPr>
          <w:p w:rsidR="00634A39" w:rsidRPr="00E167EB" w:rsidRDefault="00634A39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167EB">
              <w:rPr>
                <w:rFonts w:ascii="Arial" w:eastAsia="Times New Roman" w:hAnsi="Arial" w:cs="Arial"/>
                <w:sz w:val="20"/>
                <w:szCs w:val="20"/>
              </w:rPr>
              <w:t>Name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634A39" w:rsidRPr="00E167EB" w:rsidRDefault="00634A39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167EB">
              <w:rPr>
                <w:rFonts w:ascii="Arial" w:eastAsia="Times New Roman" w:hAnsi="Arial" w:cs="Arial"/>
                <w:sz w:val="20"/>
                <w:szCs w:val="20"/>
              </w:rPr>
              <w:t>Organization</w:t>
            </w:r>
          </w:p>
        </w:tc>
      </w:tr>
      <w:tr w:rsidR="00311C8B" w:rsidRPr="00E167EB" w:rsidTr="00E167EB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1C8B" w:rsidRPr="00E167EB" w:rsidRDefault="00311C8B">
            <w:pPr>
              <w:snapToGrid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67EB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1C8B" w:rsidRPr="00E167EB" w:rsidRDefault="00FC4EB9" w:rsidP="001E4C1F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Wendy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Ver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Hoef</w:t>
            </w:r>
            <w:proofErr w:type="spellEnd"/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C8B" w:rsidRPr="00E167EB" w:rsidRDefault="008442AB" w:rsidP="00376706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9755ED">
              <w:rPr>
                <w:rFonts w:ascii="Arial" w:eastAsia="Times New Roman" w:hAnsi="Arial" w:cs="Arial"/>
                <w:sz w:val="20"/>
                <w:szCs w:val="20"/>
              </w:rPr>
              <w:t>Samvit</w:t>
            </w:r>
            <w:proofErr w:type="spellEnd"/>
            <w:r w:rsidRPr="009755ED">
              <w:rPr>
                <w:rFonts w:ascii="Arial" w:eastAsia="Times New Roman" w:hAnsi="Arial" w:cs="Arial"/>
                <w:sz w:val="20"/>
                <w:szCs w:val="20"/>
              </w:rPr>
              <w:t xml:space="preserve"> Solutions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/ NCI</w:t>
            </w:r>
          </w:p>
        </w:tc>
      </w:tr>
      <w:tr w:rsidR="00311C8B" w:rsidRPr="00E167EB" w:rsidTr="00E167EB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1C8B" w:rsidRPr="00E167EB" w:rsidRDefault="00311C8B">
            <w:pPr>
              <w:snapToGrid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67EB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1C8B" w:rsidRPr="00E167EB" w:rsidRDefault="00FC4EB9" w:rsidP="00145FB5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Kathy Walsh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C8B" w:rsidRPr="00E167EB" w:rsidRDefault="008442AB" w:rsidP="00145FB5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LabCorp</w:t>
            </w:r>
            <w:proofErr w:type="spellEnd"/>
          </w:p>
        </w:tc>
      </w:tr>
      <w:tr w:rsidR="00311C8B" w:rsidRPr="00E167EB" w:rsidTr="00E167EB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1C8B" w:rsidRPr="00E167EB" w:rsidRDefault="00311C8B">
            <w:pPr>
              <w:snapToGrid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67E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1C8B" w:rsidRPr="00E167EB" w:rsidRDefault="00FC4EB9" w:rsidP="00A25158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Carolyn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Knapik</w:t>
            </w:r>
            <w:proofErr w:type="spellEnd"/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C8B" w:rsidRPr="00E167EB" w:rsidRDefault="008442AB" w:rsidP="00CA2F6D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CAP</w:t>
            </w:r>
          </w:p>
        </w:tc>
      </w:tr>
      <w:tr w:rsidR="00311C8B" w:rsidRPr="00E167EB" w:rsidTr="00E167EB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1C8B" w:rsidRPr="00E167EB" w:rsidRDefault="00311C8B">
            <w:pPr>
              <w:snapToGrid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67E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1C8B" w:rsidRPr="00E167EB" w:rsidRDefault="00FC4EB9" w:rsidP="00937823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Riki Merrick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C8B" w:rsidRPr="00E167EB" w:rsidRDefault="008442AB" w:rsidP="00881B4A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Vernetzt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>, LLC</w:t>
            </w:r>
          </w:p>
        </w:tc>
      </w:tr>
      <w:tr w:rsidR="00311C8B" w:rsidRPr="00E167EB" w:rsidTr="00E167EB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1C8B" w:rsidRPr="00E167EB" w:rsidRDefault="00311C8B">
            <w:pPr>
              <w:snapToGrid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67E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1C8B" w:rsidRPr="00E167EB" w:rsidRDefault="00311C8B" w:rsidP="00A25158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C8B" w:rsidRPr="00E167EB" w:rsidRDefault="00311C8B" w:rsidP="00B90FAB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11C8B" w:rsidRPr="00E167EB" w:rsidTr="00E167EB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1C8B" w:rsidRPr="00E167EB" w:rsidRDefault="00311C8B">
            <w:pPr>
              <w:snapToGrid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67EB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1C8B" w:rsidRPr="00E167EB" w:rsidRDefault="00311C8B" w:rsidP="00937823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C8B" w:rsidRPr="00E167EB" w:rsidRDefault="00311C8B" w:rsidP="00937823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11C8B" w:rsidRPr="00E167EB" w:rsidTr="00E167EB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1C8B" w:rsidRPr="00E167EB" w:rsidRDefault="00311C8B">
            <w:pPr>
              <w:snapToGrid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67EB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1C8B" w:rsidRPr="00E167EB" w:rsidRDefault="00311C8B" w:rsidP="001E4C1F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C8B" w:rsidRPr="00E167EB" w:rsidRDefault="00311C8B" w:rsidP="00F97AFD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11C8B" w:rsidRPr="00E167EB" w:rsidTr="00E167EB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1C8B" w:rsidRPr="00E167EB" w:rsidRDefault="00311C8B">
            <w:pPr>
              <w:snapToGrid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67EB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1C8B" w:rsidRPr="00E167EB" w:rsidRDefault="00311C8B" w:rsidP="00491002">
            <w:pPr>
              <w:tabs>
                <w:tab w:val="left" w:pos="2470"/>
              </w:tabs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C8B" w:rsidRPr="00E167EB" w:rsidRDefault="00311C8B" w:rsidP="00487F0F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11C8B" w:rsidRPr="00E167EB" w:rsidTr="00E167EB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1C8B" w:rsidRPr="00E167EB" w:rsidRDefault="00311C8B">
            <w:pPr>
              <w:snapToGrid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67EB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1C8B" w:rsidRPr="00E167EB" w:rsidRDefault="00311C8B" w:rsidP="00487F0F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C8B" w:rsidRPr="00E167EB" w:rsidRDefault="00311C8B" w:rsidP="00487F0F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64F92" w:rsidRPr="00E167EB" w:rsidTr="00E167EB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4F92" w:rsidRPr="00E167EB" w:rsidRDefault="000477BC">
            <w:pPr>
              <w:snapToGrid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4F92" w:rsidRDefault="00B64F92" w:rsidP="000477B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F92" w:rsidRPr="00E167EB" w:rsidRDefault="00B64F92" w:rsidP="00487F0F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64F92" w:rsidRPr="00E167EB" w:rsidTr="00E167EB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4F92" w:rsidRPr="00E167EB" w:rsidRDefault="00E254A0">
            <w:pPr>
              <w:snapToGrid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4F92" w:rsidRDefault="00B64F92" w:rsidP="00487F0F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F92" w:rsidRPr="00E167EB" w:rsidRDefault="00B64F92" w:rsidP="00487F0F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254A0" w:rsidRPr="00E167EB" w:rsidTr="00E167EB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254A0" w:rsidRDefault="00E254A0">
            <w:pPr>
              <w:snapToGrid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254A0" w:rsidRDefault="00E254A0" w:rsidP="00487F0F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4A0" w:rsidRPr="00E167EB" w:rsidRDefault="00E254A0" w:rsidP="00487F0F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634A39" w:rsidRPr="00E167EB" w:rsidRDefault="00F87562" w:rsidP="00634A3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E167EB">
        <w:rPr>
          <w:rFonts w:ascii="Arial" w:eastAsia="Times New Roman" w:hAnsi="Arial" w:cs="Arial"/>
          <w:sz w:val="20"/>
          <w:szCs w:val="20"/>
        </w:rPr>
        <w:tab/>
      </w:r>
      <w:r w:rsidRPr="00E167EB">
        <w:rPr>
          <w:rFonts w:ascii="Arial" w:eastAsia="Times New Roman" w:hAnsi="Arial" w:cs="Arial"/>
          <w:sz w:val="20"/>
          <w:szCs w:val="20"/>
        </w:rPr>
        <w:tab/>
        <w:t>Regrets</w:t>
      </w:r>
      <w:r w:rsidR="00AD3575" w:rsidRPr="00E167EB">
        <w:rPr>
          <w:rFonts w:ascii="Arial" w:eastAsia="Times New Roman" w:hAnsi="Arial" w:cs="Arial"/>
          <w:sz w:val="20"/>
          <w:szCs w:val="20"/>
        </w:rPr>
        <w:t>:</w:t>
      </w:r>
      <w:r w:rsidR="00E77BC0">
        <w:rPr>
          <w:rFonts w:ascii="Arial" w:eastAsia="Times New Roman" w:hAnsi="Arial" w:cs="Arial"/>
          <w:sz w:val="20"/>
          <w:szCs w:val="20"/>
        </w:rPr>
        <w:t xml:space="preserve"> Rob </w:t>
      </w:r>
      <w:proofErr w:type="spellStart"/>
      <w:r w:rsidR="00E77BC0">
        <w:rPr>
          <w:rFonts w:ascii="Arial" w:eastAsia="Times New Roman" w:hAnsi="Arial" w:cs="Arial"/>
          <w:sz w:val="20"/>
          <w:szCs w:val="20"/>
        </w:rPr>
        <w:t>Hausam</w:t>
      </w:r>
      <w:proofErr w:type="spellEnd"/>
    </w:p>
    <w:p w:rsidR="00F87562" w:rsidRDefault="00F87562" w:rsidP="00491002">
      <w:pPr>
        <w:spacing w:after="0" w:line="240" w:lineRule="auto"/>
        <w:rPr>
          <w:rFonts w:ascii="Arial" w:eastAsia="Times New Roman" w:hAnsi="Arial" w:cs="Arial"/>
        </w:rPr>
      </w:pPr>
    </w:p>
    <w:p w:rsidR="00EA0ED8" w:rsidRPr="00E50066" w:rsidRDefault="00EA0ED8" w:rsidP="00634A39">
      <w:pPr>
        <w:spacing w:after="0" w:line="240" w:lineRule="auto"/>
        <w:rPr>
          <w:rFonts w:ascii="Arial" w:eastAsia="Times New Roman" w:hAnsi="Arial" w:cs="Arial"/>
        </w:rPr>
      </w:pPr>
    </w:p>
    <w:p w:rsidR="00311C8B" w:rsidRPr="00E167EB" w:rsidRDefault="00634A39" w:rsidP="00311C8B">
      <w:pPr>
        <w:snapToGri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E167EB">
        <w:rPr>
          <w:rFonts w:ascii="Arial" w:eastAsia="Times New Roman" w:hAnsi="Arial" w:cs="Arial"/>
          <w:b/>
          <w:sz w:val="20"/>
          <w:szCs w:val="20"/>
        </w:rPr>
        <w:t>Co-Chair</w:t>
      </w:r>
      <w:r w:rsidRPr="00E167EB">
        <w:rPr>
          <w:rFonts w:ascii="Arial" w:eastAsia="Times New Roman" w:hAnsi="Arial" w:cs="Arial"/>
          <w:sz w:val="20"/>
          <w:szCs w:val="20"/>
        </w:rPr>
        <w:t xml:space="preserve">: </w:t>
      </w:r>
      <w:r w:rsidR="005930F9" w:rsidRPr="00E167EB">
        <w:rPr>
          <w:rFonts w:ascii="Arial" w:eastAsia="Times New Roman" w:hAnsi="Arial" w:cs="Arial"/>
          <w:sz w:val="20"/>
          <w:szCs w:val="20"/>
        </w:rPr>
        <w:t>Riki Merrick</w:t>
      </w:r>
    </w:p>
    <w:p w:rsidR="00634A39" w:rsidRPr="00E167EB" w:rsidRDefault="00634A39" w:rsidP="00634A3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E167EB">
        <w:rPr>
          <w:rFonts w:ascii="Arial" w:eastAsia="Times New Roman" w:hAnsi="Arial" w:cs="Arial"/>
          <w:b/>
          <w:sz w:val="20"/>
          <w:szCs w:val="20"/>
        </w:rPr>
        <w:t>Scribe:</w:t>
      </w:r>
      <w:r w:rsidR="00574B3B" w:rsidRPr="00E167EB">
        <w:rPr>
          <w:rFonts w:ascii="Arial" w:eastAsia="Times New Roman" w:hAnsi="Arial" w:cs="Arial"/>
          <w:sz w:val="20"/>
          <w:szCs w:val="20"/>
        </w:rPr>
        <w:t xml:space="preserve">  </w:t>
      </w:r>
      <w:r w:rsidR="00A917D0" w:rsidRPr="00E167EB">
        <w:rPr>
          <w:rFonts w:ascii="Arial" w:eastAsia="Times New Roman" w:hAnsi="Arial" w:cs="Arial"/>
          <w:sz w:val="20"/>
          <w:szCs w:val="20"/>
        </w:rPr>
        <w:t>Riki Merrick</w:t>
      </w:r>
    </w:p>
    <w:p w:rsidR="00634A39" w:rsidRPr="00E167EB" w:rsidRDefault="00634A39" w:rsidP="00634A39">
      <w:pPr>
        <w:spacing w:after="0" w:line="240" w:lineRule="auto"/>
        <w:outlineLvl w:val="0"/>
        <w:rPr>
          <w:rFonts w:ascii="Arial" w:eastAsia="Times New Roman" w:hAnsi="Arial" w:cs="Arial"/>
          <w:bCs/>
          <w:sz w:val="20"/>
          <w:szCs w:val="20"/>
        </w:rPr>
      </w:pPr>
      <w:r w:rsidRPr="00E167EB">
        <w:rPr>
          <w:rFonts w:ascii="Arial" w:eastAsia="Times New Roman" w:hAnsi="Arial" w:cs="Arial"/>
          <w:bCs/>
          <w:sz w:val="20"/>
          <w:szCs w:val="20"/>
        </w:rPr>
        <w:t>Agenda/Minutes:</w:t>
      </w:r>
    </w:p>
    <w:p w:rsidR="009D7801" w:rsidRDefault="009D7801" w:rsidP="00E167EB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E167EB">
        <w:rPr>
          <w:rFonts w:ascii="Arial" w:hAnsi="Arial" w:cs="Arial"/>
          <w:sz w:val="20"/>
          <w:szCs w:val="20"/>
        </w:rPr>
        <w:t>Agenda Review</w:t>
      </w:r>
    </w:p>
    <w:p w:rsidR="00334A77" w:rsidRDefault="00334A77" w:rsidP="000A6F73">
      <w:pPr>
        <w:numPr>
          <w:ilvl w:val="0"/>
          <w:numId w:val="2"/>
        </w:num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Approve minutes from the last few calls:</w:t>
      </w:r>
      <w:r w:rsidR="009079F2">
        <w:rPr>
          <w:rFonts w:ascii="Arial" w:hAnsi="Arial" w:cs="Arial"/>
          <w:sz w:val="20"/>
          <w:szCs w:val="20"/>
        </w:rPr>
        <w:t xml:space="preserve"> </w:t>
      </w:r>
      <w:r w:rsidR="009079F2" w:rsidRPr="009079F2">
        <w:rPr>
          <w:rFonts w:ascii="Arial" w:hAnsi="Arial" w:cs="Arial"/>
          <w:b/>
          <w:sz w:val="20"/>
          <w:szCs w:val="20"/>
        </w:rPr>
        <w:t xml:space="preserve">- sorry I goofed: </w:t>
      </w:r>
      <w:r w:rsidR="009079F2" w:rsidRPr="009079F2">
        <w:rPr>
          <w:rFonts w:ascii="Arial" w:hAnsi="Arial" w:cs="Arial"/>
          <w:b/>
        </w:rPr>
        <w:t>- NO</w:t>
      </w:r>
      <w:r w:rsidR="009079F2">
        <w:rPr>
          <w:rFonts w:ascii="Arial" w:hAnsi="Arial" w:cs="Arial"/>
          <w:b/>
        </w:rPr>
        <w:t xml:space="preserve"> quorum – so will need to re-approve minutes when we do have quorum</w:t>
      </w:r>
    </w:p>
    <w:p w:rsidR="00334A77" w:rsidRDefault="00334A77" w:rsidP="00334A77">
      <w:pPr>
        <w:numPr>
          <w:ilvl w:val="1"/>
          <w:numId w:val="2"/>
        </w:num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July 1, 2015 </w:t>
      </w:r>
      <w:bookmarkStart w:id="0" w:name="_MON_1502031336"/>
      <w:bookmarkEnd w:id="0"/>
      <w:bookmarkStart w:id="1" w:name="_MON_1502078050"/>
      <w:bookmarkEnd w:id="1"/>
      <w:r>
        <w:rPr>
          <w:rFonts w:ascii="Arial" w:hAnsi="Arial" w:cs="Arial"/>
          <w:sz w:val="20"/>
          <w:szCs w:val="20"/>
        </w:rPr>
        <w:object w:dxaOrig="1520" w:dyaOrig="9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48pt" o:ole="">
            <v:imagedata r:id="rId9" o:title=""/>
          </v:shape>
          <o:OLEObject Type="Embed" ProgID="Word.Document.12" ShapeID="_x0000_i1025" DrawAspect="Icon" ObjectID="_1502167405" r:id="rId10">
            <o:FieldCodes>\s</o:FieldCodes>
          </o:OLEObject>
        </w:object>
      </w:r>
      <w:r w:rsidR="00FC4EB9">
        <w:rPr>
          <w:rFonts w:ascii="Arial" w:hAnsi="Arial" w:cs="Arial"/>
          <w:sz w:val="20"/>
          <w:szCs w:val="20"/>
        </w:rPr>
        <w:t xml:space="preserve"> </w:t>
      </w:r>
      <w:r w:rsidR="00FC4EB9" w:rsidRPr="00E34551">
        <w:rPr>
          <w:rFonts w:ascii="Arial" w:hAnsi="Arial" w:cs="Arial"/>
          <w:strike/>
          <w:sz w:val="20"/>
          <w:szCs w:val="20"/>
        </w:rPr>
        <w:t xml:space="preserve">Motion to approve as corrected Kathy Walsh, Wendy </w:t>
      </w:r>
      <w:proofErr w:type="spellStart"/>
      <w:r w:rsidR="00FC4EB9" w:rsidRPr="00E34551">
        <w:rPr>
          <w:rFonts w:ascii="Arial" w:hAnsi="Arial" w:cs="Arial"/>
          <w:strike/>
          <w:sz w:val="20"/>
          <w:szCs w:val="20"/>
        </w:rPr>
        <w:t>Ver</w:t>
      </w:r>
      <w:proofErr w:type="spellEnd"/>
      <w:r w:rsidR="00FC4EB9" w:rsidRPr="00E34551">
        <w:rPr>
          <w:rFonts w:ascii="Arial" w:hAnsi="Arial" w:cs="Arial"/>
          <w:strike/>
          <w:sz w:val="20"/>
          <w:szCs w:val="20"/>
        </w:rPr>
        <w:t xml:space="preserve"> </w:t>
      </w:r>
      <w:proofErr w:type="spellStart"/>
      <w:r w:rsidR="00FC4EB9" w:rsidRPr="00E34551">
        <w:rPr>
          <w:rFonts w:ascii="Arial" w:hAnsi="Arial" w:cs="Arial"/>
          <w:strike/>
          <w:sz w:val="20"/>
          <w:szCs w:val="20"/>
        </w:rPr>
        <w:t>Hoef</w:t>
      </w:r>
      <w:proofErr w:type="spellEnd"/>
      <w:r w:rsidR="00FC4EB9" w:rsidRPr="00E34551">
        <w:rPr>
          <w:rFonts w:ascii="Arial" w:hAnsi="Arial" w:cs="Arial"/>
          <w:strike/>
          <w:sz w:val="20"/>
          <w:szCs w:val="20"/>
        </w:rPr>
        <w:t>, no further discussion, against: 0, abstain: 0, in favor:3</w:t>
      </w:r>
    </w:p>
    <w:p w:rsidR="00334A77" w:rsidRPr="00E34551" w:rsidRDefault="00334A77" w:rsidP="00FC4EB9">
      <w:pPr>
        <w:numPr>
          <w:ilvl w:val="1"/>
          <w:numId w:val="2"/>
        </w:numPr>
        <w:contextualSpacing/>
        <w:rPr>
          <w:rFonts w:ascii="Arial" w:hAnsi="Arial" w:cs="Arial"/>
          <w:strike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July 29, 2015</w:t>
      </w:r>
      <w:r w:rsidR="009015A4">
        <w:rPr>
          <w:rFonts w:ascii="Arial" w:hAnsi="Arial" w:cs="Arial"/>
          <w:sz w:val="20"/>
          <w:szCs w:val="20"/>
        </w:rPr>
        <w:t xml:space="preserve"> </w:t>
      </w:r>
      <w:bookmarkStart w:id="2" w:name="_MON_1502031660"/>
      <w:bookmarkEnd w:id="2"/>
      <w:bookmarkStart w:id="3" w:name="_MON_1502078229"/>
      <w:bookmarkEnd w:id="3"/>
      <w:r w:rsidR="009015A4">
        <w:rPr>
          <w:rFonts w:ascii="Arial" w:hAnsi="Arial" w:cs="Arial"/>
          <w:sz w:val="20"/>
          <w:szCs w:val="20"/>
        </w:rPr>
        <w:object w:dxaOrig="1520" w:dyaOrig="961">
          <v:shape id="_x0000_i1026" type="#_x0000_t75" style="width:76pt;height:48pt" o:ole="">
            <v:imagedata r:id="rId11" o:title=""/>
          </v:shape>
          <o:OLEObject Type="Embed" ProgID="Word.Document.12" ShapeID="_x0000_i1026" DrawAspect="Icon" ObjectID="_1502167406" r:id="rId12">
            <o:FieldCodes>\s</o:FieldCodes>
          </o:OLEObject>
        </w:object>
      </w:r>
      <w:r w:rsidR="00FC4EB9">
        <w:rPr>
          <w:rFonts w:ascii="Arial" w:hAnsi="Arial" w:cs="Arial"/>
          <w:sz w:val="20"/>
          <w:szCs w:val="20"/>
        </w:rPr>
        <w:t xml:space="preserve"> </w:t>
      </w:r>
      <w:r w:rsidR="00FC4EB9" w:rsidRPr="00E34551">
        <w:rPr>
          <w:rFonts w:ascii="Arial" w:hAnsi="Arial" w:cs="Arial"/>
          <w:strike/>
          <w:sz w:val="20"/>
          <w:szCs w:val="20"/>
        </w:rPr>
        <w:t xml:space="preserve">Motion to approve as distributed Kathy Walsh, Carolyn </w:t>
      </w:r>
      <w:proofErr w:type="spellStart"/>
      <w:r w:rsidR="00FC4EB9" w:rsidRPr="00E34551">
        <w:rPr>
          <w:rFonts w:ascii="Arial" w:hAnsi="Arial" w:cs="Arial"/>
          <w:strike/>
          <w:sz w:val="20"/>
          <w:szCs w:val="20"/>
        </w:rPr>
        <w:t>Knapik</w:t>
      </w:r>
      <w:proofErr w:type="spellEnd"/>
      <w:r w:rsidR="00FC4EB9" w:rsidRPr="00E34551">
        <w:rPr>
          <w:rFonts w:ascii="Arial" w:hAnsi="Arial" w:cs="Arial"/>
          <w:strike/>
          <w:sz w:val="20"/>
          <w:szCs w:val="20"/>
        </w:rPr>
        <w:t>, , no further discussion, against: 0, abstain: 0, in favor:3</w:t>
      </w:r>
    </w:p>
    <w:p w:rsidR="00334A77" w:rsidRDefault="00334A77" w:rsidP="00334A77">
      <w:pPr>
        <w:ind w:left="1440"/>
        <w:contextualSpacing/>
        <w:rPr>
          <w:rFonts w:ascii="Arial" w:hAnsi="Arial" w:cs="Arial"/>
          <w:sz w:val="20"/>
          <w:szCs w:val="20"/>
        </w:rPr>
      </w:pPr>
    </w:p>
    <w:p w:rsidR="005D0D62" w:rsidRPr="00334A77" w:rsidRDefault="00334A77" w:rsidP="00334A7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E167EB">
        <w:rPr>
          <w:rFonts w:ascii="Arial" w:eastAsia="Times New Roman" w:hAnsi="Arial" w:cs="Arial"/>
          <w:color w:val="222222"/>
          <w:sz w:val="20"/>
          <w:szCs w:val="20"/>
        </w:rPr>
        <w:t xml:space="preserve">Compare </w:t>
      </w:r>
      <w:r>
        <w:rPr>
          <w:rFonts w:ascii="Arial" w:eastAsia="Times New Roman" w:hAnsi="Arial" w:cs="Arial"/>
          <w:color w:val="222222"/>
          <w:sz w:val="20"/>
          <w:szCs w:val="20"/>
        </w:rPr>
        <w:t>S</w:t>
      </w:r>
      <w:r w:rsidRPr="00E167EB">
        <w:rPr>
          <w:rFonts w:ascii="Arial" w:eastAsia="Times New Roman" w:hAnsi="Arial" w:cs="Arial"/>
          <w:color w:val="222222"/>
          <w:sz w:val="20"/>
          <w:szCs w:val="20"/>
        </w:rPr>
        <w:t>pecimen DAM to biologic specimen model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 in BRIDG </w:t>
      </w:r>
      <w:r w:rsidR="005D0D62" w:rsidRPr="00334A77">
        <w:rPr>
          <w:rFonts w:ascii="Arial" w:hAnsi="Arial" w:cs="Arial"/>
          <w:sz w:val="20"/>
          <w:szCs w:val="20"/>
        </w:rPr>
        <w:t>- map specification source is BRIDG and the map to</w:t>
      </w:r>
      <w:r w:rsidRPr="00334A77">
        <w:rPr>
          <w:rFonts w:ascii="Arial" w:hAnsi="Arial" w:cs="Arial"/>
          <w:sz w:val="20"/>
          <w:szCs w:val="20"/>
        </w:rPr>
        <w:t xml:space="preserve"> is specimen – stored here:</w:t>
      </w:r>
      <w:r>
        <w:rPr>
          <w:rFonts w:ascii="Arial" w:hAnsi="Arial" w:cs="Arial"/>
          <w:sz w:val="20"/>
          <w:szCs w:val="20"/>
        </w:rPr>
        <w:t xml:space="preserve"> </w:t>
      </w:r>
      <w:hyperlink r:id="rId13" w:tgtFrame="_blank" w:history="1">
        <w:r>
          <w:rPr>
            <w:rStyle w:val="Hyperlink"/>
            <w:rFonts w:ascii="Verdana" w:hAnsi="Verdana"/>
            <w:color w:val="1155CC"/>
            <w:sz w:val="20"/>
            <w:szCs w:val="20"/>
            <w:shd w:val="clear" w:color="auto" w:fill="FFFFFF"/>
          </w:rPr>
          <w:t>http://www.hl7.org/documentcenter/public/wg/bridg/Copy%20of%20BRIDG%20to%20Specimen%20DAM%20Mapping%20Spreadsheet%2020150729.xls</w:t>
        </w:r>
      </w:hyperlink>
      <w:r>
        <w:t xml:space="preserve"> </w:t>
      </w:r>
    </w:p>
    <w:p w:rsidR="00334A77" w:rsidRDefault="00334A77" w:rsidP="00334A77">
      <w:pPr>
        <w:numPr>
          <w:ilvl w:val="1"/>
          <w:numId w:val="2"/>
        </w:num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Link to BRIDG model: </w:t>
      </w:r>
      <w:hyperlink r:id="rId14" w:history="1">
        <w:r w:rsidRPr="00DB2E0A">
          <w:rPr>
            <w:rStyle w:val="Hyperlink"/>
            <w:rFonts w:ascii="Arial" w:hAnsi="Arial" w:cs="Arial"/>
            <w:sz w:val="20"/>
            <w:szCs w:val="20"/>
          </w:rPr>
          <w:t>http://bridgmodel.nci.nih.gov/files/BRIDG_Model_4.0_html/index.htm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:rsidR="00334A77" w:rsidRDefault="00334A77" w:rsidP="00334A77">
      <w:pPr>
        <w:numPr>
          <w:ilvl w:val="1"/>
          <w:numId w:val="2"/>
        </w:num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Link to Specimen DAM: </w:t>
      </w:r>
      <w:hyperlink r:id="rId15" w:history="1">
        <w:r w:rsidRPr="00DB2E0A">
          <w:rPr>
            <w:rStyle w:val="Hyperlink"/>
            <w:rFonts w:ascii="Arial" w:hAnsi="Arial" w:cs="Arial"/>
            <w:sz w:val="20"/>
            <w:szCs w:val="20"/>
          </w:rPr>
          <w:t>http://wiki.hl7.org/index.php?title=Specimen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:rsidR="00334A77" w:rsidRDefault="00334A77" w:rsidP="00334A77">
      <w:pPr>
        <w:ind w:left="1440"/>
        <w:contextualSpacing/>
        <w:rPr>
          <w:rFonts w:ascii="Arial" w:hAnsi="Arial" w:cs="Arial"/>
          <w:sz w:val="20"/>
          <w:szCs w:val="20"/>
        </w:rPr>
      </w:pPr>
    </w:p>
    <w:p w:rsidR="00FC4EB9" w:rsidRDefault="0075335D" w:rsidP="00334A77">
      <w:pPr>
        <w:ind w:left="144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DAM has not broken down the difference between entity and role like the BRIDG has</w:t>
      </w:r>
    </w:p>
    <w:p w:rsidR="0075335D" w:rsidRDefault="0075335D" w:rsidP="00334A77">
      <w:pPr>
        <w:ind w:left="1440"/>
        <w:contextualSpacing/>
        <w:rPr>
          <w:rFonts w:ascii="Arial" w:hAnsi="Arial" w:cs="Arial"/>
          <w:sz w:val="20"/>
          <w:szCs w:val="20"/>
        </w:rPr>
      </w:pPr>
    </w:p>
    <w:p w:rsidR="0075335D" w:rsidRDefault="0075335D" w:rsidP="00334A77">
      <w:pPr>
        <w:ind w:left="144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BRIDG has some characteristics of material regardless of the role as specimen – material itself could be used in more than one way – example would be donor and specimen</w:t>
      </w:r>
    </w:p>
    <w:p w:rsidR="0075335D" w:rsidRDefault="0075335D" w:rsidP="00334A77">
      <w:pPr>
        <w:ind w:left="144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BRIDG: material code, form code, description</w:t>
      </w:r>
    </w:p>
    <w:p w:rsidR="0075335D" w:rsidRDefault="0075335D" w:rsidP="00334A77">
      <w:pPr>
        <w:ind w:left="144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Specimen has condition code as derived attribute (observations on the </w:t>
      </w:r>
      <w:r w:rsidR="0051563B">
        <w:rPr>
          <w:rFonts w:ascii="Arial" w:hAnsi="Arial" w:cs="Arial"/>
          <w:sz w:val="20"/>
          <w:szCs w:val="20"/>
        </w:rPr>
        <w:t>specimen)</w:t>
      </w:r>
    </w:p>
    <w:p w:rsidR="0051563B" w:rsidRDefault="0051563B" w:rsidP="00334A77">
      <w:pPr>
        <w:ind w:left="144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BRIDG is looking at SME view – so that view might look more like the DAM </w:t>
      </w:r>
    </w:p>
    <w:p w:rsidR="0051563B" w:rsidRDefault="0051563B" w:rsidP="00334A77">
      <w:pPr>
        <w:ind w:left="1440"/>
        <w:contextualSpacing/>
        <w:rPr>
          <w:rFonts w:ascii="Arial" w:hAnsi="Arial" w:cs="Arial"/>
          <w:sz w:val="20"/>
          <w:szCs w:val="20"/>
        </w:rPr>
      </w:pPr>
    </w:p>
    <w:p w:rsidR="0051563B" w:rsidRDefault="008152CA" w:rsidP="00334A77">
      <w:pPr>
        <w:ind w:left="144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Missing in DAM: </w:t>
      </w:r>
      <w:proofErr w:type="spellStart"/>
      <w:r>
        <w:rPr>
          <w:rFonts w:ascii="Arial" w:hAnsi="Arial" w:cs="Arial"/>
          <w:sz w:val="20"/>
          <w:szCs w:val="20"/>
        </w:rPr>
        <w:t>AdministrativeActivity</w:t>
      </w:r>
      <w:proofErr w:type="spellEnd"/>
      <w:r>
        <w:rPr>
          <w:rFonts w:ascii="Arial" w:hAnsi="Arial" w:cs="Arial"/>
          <w:sz w:val="20"/>
          <w:szCs w:val="20"/>
        </w:rPr>
        <w:t xml:space="preserve"> – moving the specimen – actually it would be the container being moved – BRIGD does not differentiate between containers and holders like the DAM – reasoning there was that container might need more attributes than holder</w:t>
      </w:r>
    </w:p>
    <w:p w:rsidR="008152CA" w:rsidRDefault="008152CA" w:rsidP="00334A77">
      <w:pPr>
        <w:ind w:left="1440"/>
        <w:contextualSpacing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PerformedMaterialStorage</w:t>
      </w:r>
      <w:proofErr w:type="spellEnd"/>
      <w:r>
        <w:rPr>
          <w:rFonts w:ascii="Arial" w:hAnsi="Arial" w:cs="Arial"/>
          <w:sz w:val="20"/>
          <w:szCs w:val="20"/>
        </w:rPr>
        <w:t xml:space="preserve"> – also administrative, but does have temperature </w:t>
      </w:r>
      <w:proofErr w:type="spellStart"/>
      <w:r>
        <w:rPr>
          <w:rFonts w:ascii="Arial" w:hAnsi="Arial" w:cs="Arial"/>
          <w:sz w:val="20"/>
          <w:szCs w:val="20"/>
        </w:rPr>
        <w:t>etc</w:t>
      </w:r>
      <w:proofErr w:type="spellEnd"/>
    </w:p>
    <w:p w:rsidR="008152CA" w:rsidRDefault="008152CA" w:rsidP="00334A77">
      <w:pPr>
        <w:ind w:left="144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Storage Equipment in DAM was supposed to have temperature</w:t>
      </w:r>
      <w:r w:rsidR="007C175E">
        <w:rPr>
          <w:rFonts w:ascii="Arial" w:hAnsi="Arial" w:cs="Arial"/>
          <w:sz w:val="20"/>
          <w:szCs w:val="20"/>
        </w:rPr>
        <w:t xml:space="preserve"> – need to check on that</w:t>
      </w:r>
    </w:p>
    <w:p w:rsidR="008152CA" w:rsidRDefault="008152CA" w:rsidP="00334A77">
      <w:pPr>
        <w:ind w:left="1440"/>
        <w:contextualSpacing/>
        <w:rPr>
          <w:rFonts w:ascii="Arial" w:hAnsi="Arial" w:cs="Arial"/>
          <w:sz w:val="20"/>
          <w:szCs w:val="20"/>
        </w:rPr>
      </w:pPr>
    </w:p>
    <w:p w:rsidR="008152CA" w:rsidRDefault="008152CA" w:rsidP="00334A77">
      <w:pPr>
        <w:ind w:left="144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BRIDG processing is affecting the specimen</w:t>
      </w:r>
      <w:r w:rsidR="007C175E">
        <w:rPr>
          <w:rFonts w:ascii="Arial" w:hAnsi="Arial" w:cs="Arial"/>
          <w:sz w:val="20"/>
          <w:szCs w:val="20"/>
        </w:rPr>
        <w:t xml:space="preserve"> permanently</w:t>
      </w:r>
      <w:r>
        <w:rPr>
          <w:rFonts w:ascii="Arial" w:hAnsi="Arial" w:cs="Arial"/>
          <w:sz w:val="20"/>
          <w:szCs w:val="20"/>
        </w:rPr>
        <w:t xml:space="preserve">, while </w:t>
      </w:r>
      <w:r w:rsidR="001C7438">
        <w:rPr>
          <w:rFonts w:ascii="Arial" w:hAnsi="Arial" w:cs="Arial"/>
          <w:sz w:val="20"/>
          <w:szCs w:val="20"/>
        </w:rPr>
        <w:t>administrative</w:t>
      </w:r>
      <w:r w:rsidR="007C175E">
        <w:rPr>
          <w:rFonts w:ascii="Arial" w:hAnsi="Arial" w:cs="Arial"/>
          <w:sz w:val="20"/>
          <w:szCs w:val="20"/>
        </w:rPr>
        <w:t xml:space="preserve"> activity only changes where the specimen is? Well storage can alter the specimen condition (frozen), but does not warrant a new ID – and also it can be thawed again.</w:t>
      </w:r>
    </w:p>
    <w:p w:rsidR="007C175E" w:rsidRDefault="007C175E" w:rsidP="00334A77">
      <w:pPr>
        <w:ind w:left="1440"/>
        <w:contextualSpacing/>
        <w:rPr>
          <w:rFonts w:ascii="Arial" w:hAnsi="Arial" w:cs="Arial"/>
          <w:sz w:val="20"/>
          <w:szCs w:val="20"/>
        </w:rPr>
      </w:pPr>
    </w:p>
    <w:p w:rsidR="007C175E" w:rsidRDefault="007C175E" w:rsidP="00334A77">
      <w:pPr>
        <w:ind w:left="144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Not all processing warrants a new </w:t>
      </w:r>
      <w:proofErr w:type="spellStart"/>
      <w:r>
        <w:rPr>
          <w:rFonts w:ascii="Arial" w:hAnsi="Arial" w:cs="Arial"/>
          <w:sz w:val="20"/>
          <w:szCs w:val="20"/>
        </w:rPr>
        <w:t>specimenID</w:t>
      </w:r>
      <w:proofErr w:type="spellEnd"/>
      <w:r>
        <w:rPr>
          <w:rFonts w:ascii="Arial" w:hAnsi="Arial" w:cs="Arial"/>
          <w:sz w:val="20"/>
          <w:szCs w:val="20"/>
        </w:rPr>
        <w:t xml:space="preserve"> either – processing also part of the first step of placing the specimen into the container / </w:t>
      </w:r>
      <w:proofErr w:type="spellStart"/>
      <w:r>
        <w:rPr>
          <w:rFonts w:ascii="Arial" w:hAnsi="Arial" w:cs="Arial"/>
          <w:sz w:val="20"/>
          <w:szCs w:val="20"/>
        </w:rPr>
        <w:t>aliquoting</w:t>
      </w:r>
      <w:proofErr w:type="spellEnd"/>
    </w:p>
    <w:p w:rsidR="008152CA" w:rsidRDefault="008152CA" w:rsidP="00334A77">
      <w:pPr>
        <w:ind w:left="1440"/>
        <w:contextualSpacing/>
        <w:rPr>
          <w:rFonts w:ascii="Arial" w:hAnsi="Arial" w:cs="Arial"/>
          <w:sz w:val="20"/>
          <w:szCs w:val="20"/>
        </w:rPr>
      </w:pPr>
    </w:p>
    <w:p w:rsidR="008152CA" w:rsidRDefault="008152CA" w:rsidP="00334A77">
      <w:pPr>
        <w:ind w:left="1440"/>
        <w:contextualSpacing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SpecimenCondition</w:t>
      </w:r>
      <w:proofErr w:type="spellEnd"/>
      <w:r>
        <w:rPr>
          <w:rFonts w:ascii="Arial" w:hAnsi="Arial" w:cs="Arial"/>
          <w:sz w:val="20"/>
          <w:szCs w:val="20"/>
        </w:rPr>
        <w:t xml:space="preserve"> – missing cardinality – should repeat</w:t>
      </w:r>
    </w:p>
    <w:p w:rsidR="001C7438" w:rsidRDefault="001C7438" w:rsidP="00334A77">
      <w:pPr>
        <w:ind w:left="1440"/>
        <w:contextualSpacing/>
        <w:rPr>
          <w:rFonts w:ascii="Arial" w:hAnsi="Arial" w:cs="Arial"/>
          <w:sz w:val="20"/>
          <w:szCs w:val="20"/>
        </w:rPr>
      </w:pPr>
    </w:p>
    <w:p w:rsidR="001C7438" w:rsidRDefault="001C7438" w:rsidP="00334A77">
      <w:pPr>
        <w:ind w:left="144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Processing does not always require ID change, but it permanently changes the </w:t>
      </w:r>
      <w:r w:rsidR="007C175E">
        <w:rPr>
          <w:rFonts w:ascii="Arial" w:hAnsi="Arial" w:cs="Arial"/>
          <w:sz w:val="20"/>
          <w:szCs w:val="20"/>
        </w:rPr>
        <w:t>specimen (either amount or material itself)</w:t>
      </w:r>
    </w:p>
    <w:p w:rsidR="00640CDB" w:rsidRPr="00640CDB" w:rsidRDefault="00640CDB" w:rsidP="00640CDB">
      <w:pPr>
        <w:shd w:val="clear" w:color="auto" w:fill="FFFFFF"/>
        <w:spacing w:after="0" w:line="240" w:lineRule="auto"/>
        <w:rPr>
          <w:ins w:id="4" w:author="Riki Merrick" w:date="2015-08-26T13:13:00Z"/>
          <w:rFonts w:ascii="Verdana" w:eastAsia="Times New Roman" w:hAnsi="Verdana"/>
          <w:color w:val="000000"/>
          <w:sz w:val="20"/>
          <w:szCs w:val="20"/>
        </w:rPr>
      </w:pPr>
      <w:ins w:id="5" w:author="Riki Merrick" w:date="2015-08-26T13:14:00Z">
        <w:r>
          <w:rPr>
            <w:rFonts w:ascii="Verdana" w:eastAsia="Times New Roman" w:hAnsi="Verdana"/>
            <w:color w:val="000000"/>
            <w:sz w:val="20"/>
            <w:szCs w:val="20"/>
          </w:rPr>
          <w:lastRenderedPageBreak/>
          <w:t xml:space="preserve">From clarification email: </w:t>
        </w:r>
      </w:ins>
      <w:ins w:id="6" w:author="Riki Merrick" w:date="2015-08-26T13:13:00Z">
        <w:r w:rsidRPr="00640CDB">
          <w:rPr>
            <w:rFonts w:ascii="Verdana" w:eastAsia="Times New Roman" w:hAnsi="Verdana"/>
            <w:color w:val="000000"/>
            <w:sz w:val="20"/>
            <w:szCs w:val="20"/>
          </w:rPr>
          <w:t>activities in BRIDG each have a progressive set of contexts in the life cycle of an activity:</w:t>
        </w:r>
      </w:ins>
    </w:p>
    <w:p w:rsidR="00640CDB" w:rsidRPr="00640CDB" w:rsidRDefault="00640CDB" w:rsidP="00640CD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945"/>
        <w:rPr>
          <w:ins w:id="7" w:author="Riki Merrick" w:date="2015-08-26T13:13:00Z"/>
          <w:rFonts w:ascii="Verdana" w:eastAsia="Times New Roman" w:hAnsi="Verdana"/>
          <w:color w:val="000000"/>
          <w:sz w:val="20"/>
          <w:szCs w:val="20"/>
        </w:rPr>
      </w:pPr>
      <w:proofErr w:type="spellStart"/>
      <w:ins w:id="8" w:author="Riki Merrick" w:date="2015-08-26T13:13:00Z">
        <w:r w:rsidRPr="00640CDB">
          <w:rPr>
            <w:rFonts w:ascii="Verdana" w:eastAsia="Times New Roman" w:hAnsi="Verdana"/>
            <w:color w:val="000000"/>
            <w:sz w:val="20"/>
            <w:szCs w:val="20"/>
          </w:rPr>
          <w:t>DefinedActivities</w:t>
        </w:r>
        <w:proofErr w:type="spellEnd"/>
        <w:r w:rsidRPr="00640CDB">
          <w:rPr>
            <w:rFonts w:ascii="Verdana" w:eastAsia="Times New Roman" w:hAnsi="Verdana"/>
            <w:color w:val="000000"/>
            <w:sz w:val="20"/>
            <w:szCs w:val="20"/>
          </w:rPr>
          <w:t xml:space="preserve"> - these are activities that are defined in terms of identity (what it is) but are otherwise </w:t>
        </w:r>
        <w:proofErr w:type="spellStart"/>
        <w:r w:rsidRPr="00640CDB">
          <w:rPr>
            <w:rFonts w:ascii="Verdana" w:eastAsia="Times New Roman" w:hAnsi="Verdana"/>
            <w:color w:val="000000"/>
            <w:sz w:val="20"/>
            <w:szCs w:val="20"/>
          </w:rPr>
          <w:t>contextless</w:t>
        </w:r>
        <w:proofErr w:type="spellEnd"/>
        <w:r w:rsidRPr="00640CDB">
          <w:rPr>
            <w:rFonts w:ascii="Verdana" w:eastAsia="Times New Roman" w:hAnsi="Verdana"/>
            <w:color w:val="000000"/>
            <w:sz w:val="20"/>
            <w:szCs w:val="20"/>
          </w:rPr>
          <w:t>, i.e. a set of activities in a global library of the kinds of things that can happen in a clinical trial, experiment, etc.</w:t>
        </w:r>
      </w:ins>
    </w:p>
    <w:p w:rsidR="00640CDB" w:rsidRPr="00640CDB" w:rsidRDefault="00640CDB" w:rsidP="00640CD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945"/>
        <w:rPr>
          <w:ins w:id="9" w:author="Riki Merrick" w:date="2015-08-26T13:13:00Z"/>
          <w:rFonts w:ascii="Verdana" w:eastAsia="Times New Roman" w:hAnsi="Verdana"/>
          <w:color w:val="000000"/>
          <w:sz w:val="20"/>
          <w:szCs w:val="20"/>
        </w:rPr>
      </w:pPr>
      <w:proofErr w:type="spellStart"/>
      <w:ins w:id="10" w:author="Riki Merrick" w:date="2015-08-26T13:13:00Z">
        <w:r w:rsidRPr="00640CDB">
          <w:rPr>
            <w:rFonts w:ascii="Verdana" w:eastAsia="Times New Roman" w:hAnsi="Verdana"/>
            <w:color w:val="000000"/>
            <w:sz w:val="20"/>
            <w:szCs w:val="20"/>
          </w:rPr>
          <w:t>StudyActivities</w:t>
        </w:r>
        <w:proofErr w:type="spellEnd"/>
        <w:r w:rsidRPr="00640CDB">
          <w:rPr>
            <w:rFonts w:ascii="Verdana" w:eastAsia="Times New Roman" w:hAnsi="Verdana"/>
            <w:color w:val="000000"/>
            <w:sz w:val="20"/>
            <w:szCs w:val="20"/>
          </w:rPr>
          <w:t xml:space="preserve"> - these are </w:t>
        </w:r>
        <w:proofErr w:type="spellStart"/>
        <w:r w:rsidRPr="00640CDB">
          <w:rPr>
            <w:rFonts w:ascii="Verdana" w:eastAsia="Times New Roman" w:hAnsi="Verdana"/>
            <w:color w:val="000000"/>
            <w:sz w:val="20"/>
            <w:szCs w:val="20"/>
          </w:rPr>
          <w:t>DefinedActivities</w:t>
        </w:r>
        <w:proofErr w:type="spellEnd"/>
        <w:r w:rsidRPr="00640CDB">
          <w:rPr>
            <w:rFonts w:ascii="Verdana" w:eastAsia="Times New Roman" w:hAnsi="Verdana"/>
            <w:color w:val="000000"/>
            <w:sz w:val="20"/>
            <w:szCs w:val="20"/>
          </w:rPr>
          <w:t xml:space="preserve"> that have been chosen for use in a given study, but have not yet been placed in the study calendar, so they have the study context added, but still no timing or subjects associated with them</w:t>
        </w:r>
      </w:ins>
    </w:p>
    <w:p w:rsidR="00640CDB" w:rsidRPr="00640CDB" w:rsidRDefault="00640CDB" w:rsidP="00640CD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945"/>
        <w:rPr>
          <w:ins w:id="11" w:author="Riki Merrick" w:date="2015-08-26T13:13:00Z"/>
          <w:rFonts w:ascii="Verdana" w:eastAsia="Times New Roman" w:hAnsi="Verdana"/>
          <w:color w:val="000000"/>
          <w:sz w:val="20"/>
          <w:szCs w:val="20"/>
        </w:rPr>
      </w:pPr>
      <w:proofErr w:type="spellStart"/>
      <w:ins w:id="12" w:author="Riki Merrick" w:date="2015-08-26T13:13:00Z">
        <w:r w:rsidRPr="00640CDB">
          <w:rPr>
            <w:rFonts w:ascii="Verdana" w:eastAsia="Times New Roman" w:hAnsi="Verdana"/>
            <w:color w:val="000000"/>
            <w:sz w:val="20"/>
            <w:szCs w:val="20"/>
          </w:rPr>
          <w:t>PlannedActivities</w:t>
        </w:r>
        <w:proofErr w:type="spellEnd"/>
        <w:r w:rsidRPr="00640CDB">
          <w:rPr>
            <w:rFonts w:ascii="Verdana" w:eastAsia="Times New Roman" w:hAnsi="Verdana"/>
            <w:color w:val="000000"/>
            <w:sz w:val="20"/>
            <w:szCs w:val="20"/>
          </w:rPr>
          <w:t xml:space="preserve"> - these are </w:t>
        </w:r>
        <w:proofErr w:type="spellStart"/>
        <w:r w:rsidRPr="00640CDB">
          <w:rPr>
            <w:rFonts w:ascii="Verdana" w:eastAsia="Times New Roman" w:hAnsi="Verdana"/>
            <w:color w:val="000000"/>
            <w:sz w:val="20"/>
            <w:szCs w:val="20"/>
          </w:rPr>
          <w:t>StudyActivities</w:t>
        </w:r>
        <w:proofErr w:type="spellEnd"/>
        <w:r w:rsidRPr="00640CDB">
          <w:rPr>
            <w:rFonts w:ascii="Verdana" w:eastAsia="Times New Roman" w:hAnsi="Verdana"/>
            <w:color w:val="000000"/>
            <w:sz w:val="20"/>
            <w:szCs w:val="20"/>
          </w:rPr>
          <w:t xml:space="preserve"> that have been placed in a study calendar and therefore have the added context of a relative timing (e.g. day 25), but still no actual subjects associated with them</w:t>
        </w:r>
      </w:ins>
    </w:p>
    <w:p w:rsidR="00640CDB" w:rsidRPr="00640CDB" w:rsidRDefault="00640CDB" w:rsidP="00640CD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945"/>
        <w:rPr>
          <w:ins w:id="13" w:author="Riki Merrick" w:date="2015-08-26T13:13:00Z"/>
          <w:rFonts w:ascii="Verdana" w:eastAsia="Times New Roman" w:hAnsi="Verdana"/>
          <w:color w:val="000000"/>
          <w:sz w:val="20"/>
          <w:szCs w:val="20"/>
        </w:rPr>
      </w:pPr>
      <w:proofErr w:type="spellStart"/>
      <w:ins w:id="14" w:author="Riki Merrick" w:date="2015-08-26T13:13:00Z">
        <w:r w:rsidRPr="00640CDB">
          <w:rPr>
            <w:rFonts w:ascii="Verdana" w:eastAsia="Times New Roman" w:hAnsi="Verdana"/>
            <w:color w:val="000000"/>
            <w:sz w:val="20"/>
            <w:szCs w:val="20"/>
          </w:rPr>
          <w:t>ScheduledActivities</w:t>
        </w:r>
        <w:proofErr w:type="spellEnd"/>
        <w:r w:rsidRPr="00640CDB">
          <w:rPr>
            <w:rFonts w:ascii="Verdana" w:eastAsia="Times New Roman" w:hAnsi="Verdana"/>
            <w:color w:val="000000"/>
            <w:sz w:val="20"/>
            <w:szCs w:val="20"/>
          </w:rPr>
          <w:t xml:space="preserve"> - these are </w:t>
        </w:r>
        <w:proofErr w:type="spellStart"/>
        <w:r w:rsidRPr="00640CDB">
          <w:rPr>
            <w:rFonts w:ascii="Verdana" w:eastAsia="Times New Roman" w:hAnsi="Verdana"/>
            <w:color w:val="000000"/>
            <w:sz w:val="20"/>
            <w:szCs w:val="20"/>
          </w:rPr>
          <w:t>PlannedActivities</w:t>
        </w:r>
        <w:proofErr w:type="spellEnd"/>
        <w:r w:rsidRPr="00640CDB">
          <w:rPr>
            <w:rFonts w:ascii="Verdana" w:eastAsia="Times New Roman" w:hAnsi="Verdana"/>
            <w:color w:val="000000"/>
            <w:sz w:val="20"/>
            <w:szCs w:val="20"/>
          </w:rPr>
          <w:t xml:space="preserve"> in a study calendar that have been applied to a given subject participating in a study, so they add to the accumulating context the specific, intended timing and an actual subject for whom the activity will be done</w:t>
        </w:r>
      </w:ins>
    </w:p>
    <w:p w:rsidR="00640CDB" w:rsidRPr="00640CDB" w:rsidRDefault="00640CDB" w:rsidP="00640CD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945"/>
        <w:rPr>
          <w:ins w:id="15" w:author="Riki Merrick" w:date="2015-08-26T13:13:00Z"/>
          <w:rFonts w:ascii="Verdana" w:eastAsia="Times New Roman" w:hAnsi="Verdana"/>
          <w:color w:val="000000"/>
          <w:sz w:val="20"/>
          <w:szCs w:val="20"/>
        </w:rPr>
      </w:pPr>
      <w:proofErr w:type="spellStart"/>
      <w:ins w:id="16" w:author="Riki Merrick" w:date="2015-08-26T13:13:00Z">
        <w:r w:rsidRPr="00640CDB">
          <w:rPr>
            <w:rFonts w:ascii="Verdana" w:eastAsia="Times New Roman" w:hAnsi="Verdana"/>
            <w:color w:val="000000"/>
            <w:sz w:val="20"/>
            <w:szCs w:val="20"/>
          </w:rPr>
          <w:t>PerformedActivities</w:t>
        </w:r>
        <w:proofErr w:type="spellEnd"/>
        <w:r w:rsidRPr="00640CDB">
          <w:rPr>
            <w:rFonts w:ascii="Verdana" w:eastAsia="Times New Roman" w:hAnsi="Verdana"/>
            <w:color w:val="000000"/>
            <w:sz w:val="20"/>
            <w:szCs w:val="20"/>
          </w:rPr>
          <w:t xml:space="preserve"> - these are </w:t>
        </w:r>
        <w:proofErr w:type="spellStart"/>
        <w:r w:rsidRPr="00640CDB">
          <w:rPr>
            <w:rFonts w:ascii="Verdana" w:eastAsia="Times New Roman" w:hAnsi="Verdana"/>
            <w:color w:val="000000"/>
            <w:sz w:val="20"/>
            <w:szCs w:val="20"/>
          </w:rPr>
          <w:t>ScheduledActivities</w:t>
        </w:r>
        <w:proofErr w:type="spellEnd"/>
        <w:r w:rsidRPr="00640CDB">
          <w:rPr>
            <w:rFonts w:ascii="Verdana" w:eastAsia="Times New Roman" w:hAnsi="Verdana"/>
            <w:color w:val="000000"/>
            <w:sz w:val="20"/>
            <w:szCs w:val="20"/>
          </w:rPr>
          <w:t xml:space="preserve"> that were done (or at least started), so they add an actual date/time (which may differ from the scheduled date/time), along with additional information like performer, results, etc.</w:t>
        </w:r>
      </w:ins>
    </w:p>
    <w:p w:rsidR="00640CDB" w:rsidRPr="00640CDB" w:rsidRDefault="00640CDB" w:rsidP="00640CDB">
      <w:pPr>
        <w:shd w:val="clear" w:color="auto" w:fill="FFFFFF"/>
        <w:spacing w:after="0" w:line="240" w:lineRule="auto"/>
        <w:rPr>
          <w:ins w:id="17" w:author="Riki Merrick" w:date="2015-08-26T13:13:00Z"/>
          <w:rFonts w:ascii="Verdana" w:eastAsia="Times New Roman" w:hAnsi="Verdana"/>
          <w:color w:val="000000"/>
          <w:sz w:val="20"/>
          <w:szCs w:val="20"/>
        </w:rPr>
      </w:pPr>
      <w:ins w:id="18" w:author="Riki Merrick" w:date="2015-08-26T13:13:00Z">
        <w:r w:rsidRPr="00640CDB">
          <w:rPr>
            <w:rFonts w:ascii="Verdana" w:eastAsia="Times New Roman" w:hAnsi="Verdana"/>
            <w:color w:val="000000"/>
            <w:sz w:val="20"/>
            <w:szCs w:val="20"/>
          </w:rPr>
          <w:t xml:space="preserve">There's a little more to it than that, but that gives a basic understanding of the progressive relationship of activities in the lifecycle of a study.  The first and the last are the parent classes of subclasses used in the BRIDG </w:t>
        </w:r>
        <w:proofErr w:type="spellStart"/>
        <w:r w:rsidRPr="00640CDB">
          <w:rPr>
            <w:rFonts w:ascii="Verdana" w:eastAsia="Times New Roman" w:hAnsi="Verdana"/>
            <w:color w:val="000000"/>
            <w:sz w:val="20"/>
            <w:szCs w:val="20"/>
          </w:rPr>
          <w:t>Biospecimen</w:t>
        </w:r>
        <w:proofErr w:type="spellEnd"/>
        <w:r w:rsidRPr="00640CDB">
          <w:rPr>
            <w:rFonts w:ascii="Verdana" w:eastAsia="Times New Roman" w:hAnsi="Verdana"/>
            <w:color w:val="000000"/>
            <w:sz w:val="20"/>
            <w:szCs w:val="20"/>
          </w:rPr>
          <w:t xml:space="preserve"> sub-domain (</w:t>
        </w:r>
        <w:proofErr w:type="spellStart"/>
        <w:r w:rsidRPr="00640CDB">
          <w:rPr>
            <w:rFonts w:ascii="Verdana" w:eastAsia="Times New Roman" w:hAnsi="Verdana"/>
            <w:color w:val="000000"/>
            <w:sz w:val="20"/>
            <w:szCs w:val="20"/>
          </w:rPr>
          <w:t>DefinedSpecimenCollection</w:t>
        </w:r>
        <w:proofErr w:type="spellEnd"/>
        <w:r w:rsidRPr="00640CDB">
          <w:rPr>
            <w:rFonts w:ascii="Verdana" w:eastAsia="Times New Roman" w:hAnsi="Verdana"/>
            <w:color w:val="000000"/>
            <w:sz w:val="20"/>
            <w:szCs w:val="20"/>
          </w:rPr>
          <w:t xml:space="preserve">, </w:t>
        </w:r>
        <w:proofErr w:type="spellStart"/>
        <w:r w:rsidRPr="00640CDB">
          <w:rPr>
            <w:rFonts w:ascii="Verdana" w:eastAsia="Times New Roman" w:hAnsi="Verdana"/>
            <w:color w:val="000000"/>
            <w:sz w:val="20"/>
            <w:szCs w:val="20"/>
          </w:rPr>
          <w:t>DefinedSpecimenMove</w:t>
        </w:r>
        <w:proofErr w:type="spellEnd"/>
        <w:r w:rsidRPr="00640CDB">
          <w:rPr>
            <w:rFonts w:ascii="Verdana" w:eastAsia="Times New Roman" w:hAnsi="Verdana"/>
            <w:color w:val="000000"/>
            <w:sz w:val="20"/>
            <w:szCs w:val="20"/>
          </w:rPr>
          <w:t xml:space="preserve">, </w:t>
        </w:r>
        <w:proofErr w:type="spellStart"/>
        <w:r w:rsidRPr="00640CDB">
          <w:rPr>
            <w:rFonts w:ascii="Verdana" w:eastAsia="Times New Roman" w:hAnsi="Verdana"/>
            <w:color w:val="000000"/>
            <w:sz w:val="20"/>
            <w:szCs w:val="20"/>
          </w:rPr>
          <w:t>DefinedMaterialStorage</w:t>
        </w:r>
        <w:proofErr w:type="spellEnd"/>
        <w:r w:rsidRPr="00640CDB">
          <w:rPr>
            <w:rFonts w:ascii="Verdana" w:eastAsia="Times New Roman" w:hAnsi="Verdana"/>
            <w:color w:val="000000"/>
            <w:sz w:val="20"/>
            <w:szCs w:val="20"/>
          </w:rPr>
          <w:t>, etc.).</w:t>
        </w:r>
      </w:ins>
    </w:p>
    <w:p w:rsidR="00640CDB" w:rsidRDefault="00640CDB" w:rsidP="00334A77">
      <w:pPr>
        <w:ind w:left="1440"/>
        <w:contextualSpacing/>
        <w:rPr>
          <w:rFonts w:ascii="Arial" w:hAnsi="Arial" w:cs="Arial"/>
          <w:sz w:val="20"/>
          <w:szCs w:val="20"/>
        </w:rPr>
      </w:pPr>
    </w:p>
    <w:p w:rsidR="001C7438" w:rsidRDefault="001C7438" w:rsidP="00334A77">
      <w:pPr>
        <w:ind w:left="1440"/>
        <w:contextualSpacing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DefinedMove</w:t>
      </w:r>
      <w:proofErr w:type="spellEnd"/>
      <w:r>
        <w:rPr>
          <w:rFonts w:ascii="Arial" w:hAnsi="Arial" w:cs="Arial"/>
          <w:sz w:val="20"/>
          <w:szCs w:val="20"/>
        </w:rPr>
        <w:t xml:space="preserve"> = definition of activity that could be reused in many places -&gt; study activity – identifier</w:t>
      </w:r>
    </w:p>
    <w:p w:rsidR="001C7438" w:rsidRDefault="001C7438" w:rsidP="00334A77">
      <w:pPr>
        <w:ind w:left="1440"/>
        <w:contextualSpacing/>
        <w:rPr>
          <w:rFonts w:ascii="Arial" w:hAnsi="Arial" w:cs="Arial"/>
          <w:sz w:val="20"/>
          <w:szCs w:val="20"/>
        </w:rPr>
      </w:pPr>
      <w:proofErr w:type="spellStart"/>
      <w:proofErr w:type="gramStart"/>
      <w:r>
        <w:rPr>
          <w:rFonts w:ascii="Arial" w:hAnsi="Arial" w:cs="Arial"/>
          <w:sz w:val="20"/>
          <w:szCs w:val="20"/>
        </w:rPr>
        <w:t>vs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instance of </w:t>
      </w:r>
    </w:p>
    <w:p w:rsidR="001C7438" w:rsidRDefault="001C7438" w:rsidP="00334A77">
      <w:pPr>
        <w:ind w:left="1440"/>
        <w:contextualSpacing/>
        <w:rPr>
          <w:rFonts w:ascii="Arial" w:hAnsi="Arial" w:cs="Arial"/>
          <w:sz w:val="20"/>
          <w:szCs w:val="20"/>
        </w:rPr>
      </w:pPr>
      <w:del w:id="19" w:author="Riki Merrick" w:date="2015-08-26T13:14:00Z">
        <w:r w:rsidDel="00640CDB">
          <w:rPr>
            <w:rFonts w:ascii="Arial" w:hAnsi="Arial" w:cs="Arial"/>
            <w:sz w:val="20"/>
            <w:szCs w:val="20"/>
          </w:rPr>
          <w:delText>planned activity, when associated with a protocol and a specific patient / specimen and resources</w:delText>
        </w:r>
      </w:del>
    </w:p>
    <w:p w:rsidR="001C7438" w:rsidRDefault="001C7438" w:rsidP="00334A77">
      <w:pPr>
        <w:ind w:left="1440"/>
        <w:contextualSpacing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performed</w:t>
      </w:r>
      <w:proofErr w:type="gramEnd"/>
      <w:r>
        <w:rPr>
          <w:rFonts w:ascii="Arial" w:hAnsi="Arial" w:cs="Arial"/>
          <w:sz w:val="20"/>
          <w:szCs w:val="20"/>
        </w:rPr>
        <w:t xml:space="preserve"> – actual instance = it happened</w:t>
      </w:r>
    </w:p>
    <w:p w:rsidR="007C175E" w:rsidRDefault="007C175E" w:rsidP="00334A77">
      <w:pPr>
        <w:ind w:left="144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Specimen DAM might need to consider adding </w:t>
      </w:r>
      <w:proofErr w:type="spellStart"/>
      <w:r>
        <w:rPr>
          <w:rFonts w:ascii="Arial" w:hAnsi="Arial" w:cs="Arial"/>
          <w:sz w:val="20"/>
          <w:szCs w:val="20"/>
        </w:rPr>
        <w:t>administrativeActivity</w:t>
      </w:r>
      <w:proofErr w:type="spellEnd"/>
      <w:r>
        <w:rPr>
          <w:rFonts w:ascii="Arial" w:hAnsi="Arial" w:cs="Arial"/>
          <w:sz w:val="20"/>
          <w:szCs w:val="20"/>
        </w:rPr>
        <w:t xml:space="preserve"> – not sure will be as granular as in BRIDG differentiating the move vs. storage</w:t>
      </w:r>
    </w:p>
    <w:p w:rsidR="007C175E" w:rsidRDefault="007C175E" w:rsidP="00334A77">
      <w:pPr>
        <w:ind w:left="1440"/>
        <w:contextualSpacing/>
        <w:rPr>
          <w:rFonts w:ascii="Arial" w:hAnsi="Arial" w:cs="Arial"/>
          <w:sz w:val="20"/>
          <w:szCs w:val="20"/>
        </w:rPr>
      </w:pPr>
    </w:p>
    <w:p w:rsidR="007C175E" w:rsidRDefault="007C175E" w:rsidP="007C175E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Will keep moving through the mappings on the next few calls identifying the issues – </w:t>
      </w:r>
      <w:r>
        <w:rPr>
          <w:rFonts w:ascii="Arial" w:hAnsi="Arial" w:cs="Arial"/>
          <w:b/>
          <w:sz w:val="20"/>
          <w:szCs w:val="20"/>
        </w:rPr>
        <w:t>Next Call September 9, 2015 10 AM EDT = 21:00 UTC</w:t>
      </w:r>
    </w:p>
    <w:p w:rsidR="00ED4A41" w:rsidRDefault="00ED4A41" w:rsidP="007C175E">
      <w:pPr>
        <w:rPr>
          <w:ins w:id="20" w:author="Riki Merrick" w:date="2015-08-27T07:57:00Z"/>
          <w:rFonts w:ascii="Arial" w:hAnsi="Arial" w:cs="Arial"/>
          <w:sz w:val="20"/>
          <w:szCs w:val="20"/>
        </w:rPr>
      </w:pPr>
      <w:ins w:id="21" w:author="Riki Merrick" w:date="2015-08-27T07:57:00Z">
        <w:r>
          <w:rPr>
            <w:rFonts w:ascii="Arial" w:hAnsi="Arial" w:cs="Arial"/>
            <w:sz w:val="20"/>
            <w:szCs w:val="20"/>
          </w:rPr>
          <w:t xml:space="preserve">Updated version of the file: </w:t>
        </w:r>
        <w:r w:rsidRPr="00ED4A41">
          <w:rPr>
            <w:rFonts w:ascii="Arial" w:hAnsi="Arial" w:cs="Arial"/>
            <w:sz w:val="20"/>
            <w:szCs w:val="20"/>
          </w:rPr>
          <w:t>http://www.hl7.org/documentcenter/public/wg/bridg/BRIDG%20to%20Specimen%20DAM%20Mapping%20Spreadsheet%2020150826.xls</w:t>
        </w:r>
        <w:bookmarkStart w:id="22" w:name="_GoBack"/>
        <w:bookmarkEnd w:id="22"/>
      </w:ins>
    </w:p>
    <w:p w:rsidR="007C175E" w:rsidRPr="007C175E" w:rsidRDefault="007C175E" w:rsidP="007C175E">
      <w:pPr>
        <w:rPr>
          <w:rFonts w:ascii="Arial" w:hAnsi="Arial" w:cs="Arial"/>
          <w:sz w:val="20"/>
          <w:szCs w:val="20"/>
        </w:rPr>
      </w:pPr>
      <w:r w:rsidRPr="007C175E">
        <w:rPr>
          <w:rFonts w:ascii="Arial" w:hAnsi="Arial" w:cs="Arial"/>
          <w:sz w:val="20"/>
          <w:szCs w:val="20"/>
        </w:rPr>
        <w:t>Call adjourned 11:04 AM EDT</w:t>
      </w:r>
    </w:p>
    <w:p w:rsidR="00FC4EB9" w:rsidRDefault="00FC4EB9" w:rsidP="007C175E">
      <w:pPr>
        <w:contextualSpacing/>
        <w:rPr>
          <w:rFonts w:ascii="Arial" w:hAnsi="Arial" w:cs="Arial"/>
          <w:sz w:val="20"/>
          <w:szCs w:val="20"/>
        </w:rPr>
      </w:pPr>
    </w:p>
    <w:p w:rsidR="00334A77" w:rsidRPr="00334A77" w:rsidRDefault="004C076F" w:rsidP="00491002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491002">
        <w:rPr>
          <w:rFonts w:ascii="Arial" w:eastAsia="Times New Roman" w:hAnsi="Arial" w:cs="Arial"/>
          <w:color w:val="222222"/>
          <w:sz w:val="20"/>
          <w:szCs w:val="20"/>
        </w:rPr>
        <w:t xml:space="preserve">Next Steps: </w:t>
      </w:r>
    </w:p>
    <w:p w:rsidR="00E167EB" w:rsidRPr="00334A77" w:rsidRDefault="00334A77" w:rsidP="00334A77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334A77">
        <w:rPr>
          <w:rFonts w:ascii="Arial" w:eastAsia="Times New Roman" w:hAnsi="Arial" w:cs="Arial"/>
          <w:color w:val="222222"/>
          <w:sz w:val="20"/>
          <w:szCs w:val="20"/>
        </w:rPr>
        <w:t xml:space="preserve">Compare Specimen DAM to biologic specimen model in BRIDG = </w:t>
      </w:r>
      <w:r w:rsidR="00E167EB" w:rsidRPr="00334A77">
        <w:rPr>
          <w:rFonts w:ascii="Arial" w:eastAsia="Times New Roman" w:hAnsi="Arial" w:cs="Arial"/>
          <w:color w:val="222222"/>
          <w:sz w:val="20"/>
          <w:szCs w:val="20"/>
        </w:rPr>
        <w:t>Identify issues, if any find resolution</w:t>
      </w:r>
    </w:p>
    <w:p w:rsidR="00E167EB" w:rsidRDefault="00491002" w:rsidP="00334A77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334A77">
        <w:rPr>
          <w:rFonts w:ascii="Arial" w:eastAsia="Times New Roman" w:hAnsi="Arial" w:cs="Arial"/>
          <w:color w:val="222222"/>
          <w:sz w:val="20"/>
          <w:szCs w:val="20"/>
        </w:rPr>
        <w:lastRenderedPageBreak/>
        <w:t xml:space="preserve">IHE AP domain is working on structured AP report in CDA </w:t>
      </w:r>
      <w:r w:rsidR="00E167EB" w:rsidRPr="00334A77">
        <w:rPr>
          <w:rFonts w:ascii="Arial" w:eastAsia="Times New Roman" w:hAnsi="Arial" w:cs="Arial"/>
          <w:color w:val="222222"/>
          <w:sz w:val="20"/>
          <w:szCs w:val="20"/>
        </w:rPr>
        <w:t>and has some requirements, we might not yet have considered</w:t>
      </w:r>
      <w:r w:rsidR="00334A77" w:rsidRPr="00334A77">
        <w:rPr>
          <w:rFonts w:ascii="Arial" w:eastAsia="Times New Roman" w:hAnsi="Arial" w:cs="Arial"/>
          <w:color w:val="222222"/>
          <w:sz w:val="20"/>
          <w:szCs w:val="20"/>
        </w:rPr>
        <w:t xml:space="preserve"> – have added the concerns identified to the spreadsheet above - </w:t>
      </w:r>
      <w:r w:rsidR="00E167EB" w:rsidRPr="00334A77">
        <w:rPr>
          <w:rFonts w:ascii="Arial" w:eastAsia="Times New Roman" w:hAnsi="Arial" w:cs="Arial"/>
          <w:color w:val="222222"/>
          <w:sz w:val="20"/>
          <w:szCs w:val="20"/>
        </w:rPr>
        <w:t>Identify issues, if any find resolution</w:t>
      </w:r>
    </w:p>
    <w:p w:rsidR="00334A77" w:rsidRPr="00334A77" w:rsidRDefault="00334A77" w:rsidP="00334A77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22222"/>
          <w:sz w:val="20"/>
          <w:szCs w:val="20"/>
        </w:rPr>
      </w:pPr>
    </w:p>
    <w:p w:rsidR="00A9287D" w:rsidRDefault="00491002" w:rsidP="00334A7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Action Items:</w:t>
      </w:r>
      <w:r w:rsidR="00A9287D">
        <w:rPr>
          <w:rFonts w:ascii="Arial" w:eastAsia="Times New Roman" w:hAnsi="Arial" w:cs="Arial"/>
          <w:color w:val="222222"/>
          <w:sz w:val="20"/>
          <w:szCs w:val="20"/>
        </w:rPr>
        <w:t xml:space="preserve"> </w:t>
      </w:r>
    </w:p>
    <w:p w:rsidR="00A25158" w:rsidRPr="00A25158" w:rsidRDefault="00A25158" w:rsidP="00A25158">
      <w:pPr>
        <w:shd w:val="clear" w:color="auto" w:fill="FFFFFF"/>
        <w:spacing w:after="0" w:line="240" w:lineRule="auto"/>
        <w:ind w:left="360"/>
        <w:rPr>
          <w:rFonts w:ascii="Arial" w:hAnsi="Arial" w:cs="Arial"/>
          <w:b/>
          <w:sz w:val="20"/>
          <w:szCs w:val="20"/>
        </w:rPr>
      </w:pPr>
    </w:p>
    <w:sectPr w:rsidR="00A25158" w:rsidRPr="00A25158" w:rsidSect="00146CA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637F5"/>
    <w:multiLevelType w:val="hybridMultilevel"/>
    <w:tmpl w:val="591636F6"/>
    <w:lvl w:ilvl="0" w:tplc="E14481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335220"/>
    <w:multiLevelType w:val="multilevel"/>
    <w:tmpl w:val="D1623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DE74AC"/>
    <w:multiLevelType w:val="hybridMultilevel"/>
    <w:tmpl w:val="8076A3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783965"/>
    <w:multiLevelType w:val="hybridMultilevel"/>
    <w:tmpl w:val="255453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441"/>
    <w:rsid w:val="000000A4"/>
    <w:rsid w:val="00011640"/>
    <w:rsid w:val="000118CE"/>
    <w:rsid w:val="00012491"/>
    <w:rsid w:val="00015B49"/>
    <w:rsid w:val="0001756A"/>
    <w:rsid w:val="00027F01"/>
    <w:rsid w:val="000308EB"/>
    <w:rsid w:val="0003730E"/>
    <w:rsid w:val="000477BC"/>
    <w:rsid w:val="000765D7"/>
    <w:rsid w:val="0008185A"/>
    <w:rsid w:val="000A5A75"/>
    <w:rsid w:val="000A6F73"/>
    <w:rsid w:val="000B3883"/>
    <w:rsid w:val="000B3AE1"/>
    <w:rsid w:val="000B6291"/>
    <w:rsid w:val="000B67E9"/>
    <w:rsid w:val="000C67F7"/>
    <w:rsid w:val="000D6D0A"/>
    <w:rsid w:val="000D748E"/>
    <w:rsid w:val="000E0D51"/>
    <w:rsid w:val="000E5DFA"/>
    <w:rsid w:val="000E6B3A"/>
    <w:rsid w:val="000F0B4D"/>
    <w:rsid w:val="00115CEE"/>
    <w:rsid w:val="00124A3F"/>
    <w:rsid w:val="00134723"/>
    <w:rsid w:val="00137358"/>
    <w:rsid w:val="00146CAA"/>
    <w:rsid w:val="00151977"/>
    <w:rsid w:val="00152633"/>
    <w:rsid w:val="00155AE6"/>
    <w:rsid w:val="001715C4"/>
    <w:rsid w:val="00176C49"/>
    <w:rsid w:val="001943FD"/>
    <w:rsid w:val="001B3EB4"/>
    <w:rsid w:val="001C7438"/>
    <w:rsid w:val="001D5955"/>
    <w:rsid w:val="001E3D40"/>
    <w:rsid w:val="001E4C1F"/>
    <w:rsid w:val="001F396E"/>
    <w:rsid w:val="00205C6D"/>
    <w:rsid w:val="00207CEB"/>
    <w:rsid w:val="00216E55"/>
    <w:rsid w:val="00220469"/>
    <w:rsid w:val="00237342"/>
    <w:rsid w:val="00244F6B"/>
    <w:rsid w:val="002B0BA5"/>
    <w:rsid w:val="002C57EE"/>
    <w:rsid w:val="002E393F"/>
    <w:rsid w:val="002F21FE"/>
    <w:rsid w:val="002F7F33"/>
    <w:rsid w:val="0030073F"/>
    <w:rsid w:val="00303C8B"/>
    <w:rsid w:val="003049F2"/>
    <w:rsid w:val="00311C8B"/>
    <w:rsid w:val="00322275"/>
    <w:rsid w:val="00334A77"/>
    <w:rsid w:val="00356004"/>
    <w:rsid w:val="00367889"/>
    <w:rsid w:val="00372DC8"/>
    <w:rsid w:val="00376706"/>
    <w:rsid w:val="00390565"/>
    <w:rsid w:val="00391F40"/>
    <w:rsid w:val="003A1613"/>
    <w:rsid w:val="003A3B39"/>
    <w:rsid w:val="003C3823"/>
    <w:rsid w:val="003D4DDA"/>
    <w:rsid w:val="003E1906"/>
    <w:rsid w:val="003E4F79"/>
    <w:rsid w:val="003F1636"/>
    <w:rsid w:val="00415AA8"/>
    <w:rsid w:val="004208CC"/>
    <w:rsid w:val="00430030"/>
    <w:rsid w:val="0043037F"/>
    <w:rsid w:val="00430B31"/>
    <w:rsid w:val="00430D34"/>
    <w:rsid w:val="0043396A"/>
    <w:rsid w:val="00476A7C"/>
    <w:rsid w:val="00487F0F"/>
    <w:rsid w:val="00491002"/>
    <w:rsid w:val="004C076F"/>
    <w:rsid w:val="004C3C49"/>
    <w:rsid w:val="004C4B3F"/>
    <w:rsid w:val="004F5118"/>
    <w:rsid w:val="00505F57"/>
    <w:rsid w:val="0051378D"/>
    <w:rsid w:val="00514EB8"/>
    <w:rsid w:val="0051563B"/>
    <w:rsid w:val="00522A24"/>
    <w:rsid w:val="00525C66"/>
    <w:rsid w:val="00527BE8"/>
    <w:rsid w:val="00534075"/>
    <w:rsid w:val="00543DD2"/>
    <w:rsid w:val="0057377D"/>
    <w:rsid w:val="00574B3B"/>
    <w:rsid w:val="00576069"/>
    <w:rsid w:val="005930F9"/>
    <w:rsid w:val="005A21BA"/>
    <w:rsid w:val="005B3CCA"/>
    <w:rsid w:val="005B5747"/>
    <w:rsid w:val="005C1119"/>
    <w:rsid w:val="005C6333"/>
    <w:rsid w:val="005D0D62"/>
    <w:rsid w:val="005D5B9F"/>
    <w:rsid w:val="005E4B97"/>
    <w:rsid w:val="005F2CB2"/>
    <w:rsid w:val="00633FDD"/>
    <w:rsid w:val="006342BD"/>
    <w:rsid w:val="00634A39"/>
    <w:rsid w:val="00640CDB"/>
    <w:rsid w:val="0065383D"/>
    <w:rsid w:val="00653A04"/>
    <w:rsid w:val="0066491C"/>
    <w:rsid w:val="00671AA3"/>
    <w:rsid w:val="006847DC"/>
    <w:rsid w:val="006869C8"/>
    <w:rsid w:val="006875B7"/>
    <w:rsid w:val="006879AC"/>
    <w:rsid w:val="006C662A"/>
    <w:rsid w:val="006D3322"/>
    <w:rsid w:val="006E16BC"/>
    <w:rsid w:val="00702D24"/>
    <w:rsid w:val="00706B84"/>
    <w:rsid w:val="00711297"/>
    <w:rsid w:val="00737A54"/>
    <w:rsid w:val="0075258D"/>
    <w:rsid w:val="0075335D"/>
    <w:rsid w:val="0075779B"/>
    <w:rsid w:val="00786F41"/>
    <w:rsid w:val="00790302"/>
    <w:rsid w:val="00794213"/>
    <w:rsid w:val="0079424A"/>
    <w:rsid w:val="007963C4"/>
    <w:rsid w:val="00796F75"/>
    <w:rsid w:val="007B4250"/>
    <w:rsid w:val="007C175E"/>
    <w:rsid w:val="007C314C"/>
    <w:rsid w:val="007D3447"/>
    <w:rsid w:val="007D7497"/>
    <w:rsid w:val="007E62A0"/>
    <w:rsid w:val="00811EEA"/>
    <w:rsid w:val="008152CA"/>
    <w:rsid w:val="008346B7"/>
    <w:rsid w:val="008442AB"/>
    <w:rsid w:val="00851039"/>
    <w:rsid w:val="00857A9D"/>
    <w:rsid w:val="00864E6D"/>
    <w:rsid w:val="00873AF0"/>
    <w:rsid w:val="00881B4A"/>
    <w:rsid w:val="008934FB"/>
    <w:rsid w:val="008A771A"/>
    <w:rsid w:val="008B0002"/>
    <w:rsid w:val="008B5996"/>
    <w:rsid w:val="008B6498"/>
    <w:rsid w:val="008D4A3E"/>
    <w:rsid w:val="008E454B"/>
    <w:rsid w:val="008F3466"/>
    <w:rsid w:val="009015A4"/>
    <w:rsid w:val="00901E76"/>
    <w:rsid w:val="009059AC"/>
    <w:rsid w:val="009079F2"/>
    <w:rsid w:val="00910537"/>
    <w:rsid w:val="00922833"/>
    <w:rsid w:val="00937823"/>
    <w:rsid w:val="00940D88"/>
    <w:rsid w:val="00973F5A"/>
    <w:rsid w:val="00982299"/>
    <w:rsid w:val="009870B5"/>
    <w:rsid w:val="00994604"/>
    <w:rsid w:val="009954FE"/>
    <w:rsid w:val="009B6289"/>
    <w:rsid w:val="009B7C7D"/>
    <w:rsid w:val="009C432B"/>
    <w:rsid w:val="009C467B"/>
    <w:rsid w:val="009D7801"/>
    <w:rsid w:val="009E326E"/>
    <w:rsid w:val="009F5083"/>
    <w:rsid w:val="00A00B59"/>
    <w:rsid w:val="00A04213"/>
    <w:rsid w:val="00A059D2"/>
    <w:rsid w:val="00A25158"/>
    <w:rsid w:val="00A36D93"/>
    <w:rsid w:val="00A572D5"/>
    <w:rsid w:val="00A61BBF"/>
    <w:rsid w:val="00A7010F"/>
    <w:rsid w:val="00A71A0C"/>
    <w:rsid w:val="00A80EF5"/>
    <w:rsid w:val="00A83094"/>
    <w:rsid w:val="00A83A6F"/>
    <w:rsid w:val="00A8785E"/>
    <w:rsid w:val="00A917D0"/>
    <w:rsid w:val="00A9287D"/>
    <w:rsid w:val="00A92ADB"/>
    <w:rsid w:val="00A92B83"/>
    <w:rsid w:val="00AA53B0"/>
    <w:rsid w:val="00AB08AF"/>
    <w:rsid w:val="00AB74FF"/>
    <w:rsid w:val="00AD0214"/>
    <w:rsid w:val="00AD3575"/>
    <w:rsid w:val="00B0126A"/>
    <w:rsid w:val="00B028C2"/>
    <w:rsid w:val="00B03612"/>
    <w:rsid w:val="00B0602A"/>
    <w:rsid w:val="00B2051F"/>
    <w:rsid w:val="00B232BE"/>
    <w:rsid w:val="00B30814"/>
    <w:rsid w:val="00B41650"/>
    <w:rsid w:val="00B442C6"/>
    <w:rsid w:val="00B451D4"/>
    <w:rsid w:val="00B6270C"/>
    <w:rsid w:val="00B62BBE"/>
    <w:rsid w:val="00B64F92"/>
    <w:rsid w:val="00B80007"/>
    <w:rsid w:val="00B80822"/>
    <w:rsid w:val="00B901E5"/>
    <w:rsid w:val="00B90FAB"/>
    <w:rsid w:val="00BA26E6"/>
    <w:rsid w:val="00BC3B24"/>
    <w:rsid w:val="00BC774C"/>
    <w:rsid w:val="00BC77B0"/>
    <w:rsid w:val="00BD743C"/>
    <w:rsid w:val="00BE045E"/>
    <w:rsid w:val="00BE1ADF"/>
    <w:rsid w:val="00BE1DFA"/>
    <w:rsid w:val="00BE72E5"/>
    <w:rsid w:val="00BF1EDA"/>
    <w:rsid w:val="00C04FAB"/>
    <w:rsid w:val="00C3024D"/>
    <w:rsid w:val="00C357B3"/>
    <w:rsid w:val="00C50C82"/>
    <w:rsid w:val="00C51A8A"/>
    <w:rsid w:val="00C623D6"/>
    <w:rsid w:val="00C65E29"/>
    <w:rsid w:val="00C709AC"/>
    <w:rsid w:val="00C74C08"/>
    <w:rsid w:val="00C77441"/>
    <w:rsid w:val="00C8128B"/>
    <w:rsid w:val="00C81B8B"/>
    <w:rsid w:val="00C82A50"/>
    <w:rsid w:val="00C83335"/>
    <w:rsid w:val="00CA2F6D"/>
    <w:rsid w:val="00CB5504"/>
    <w:rsid w:val="00CD5CF5"/>
    <w:rsid w:val="00CE083F"/>
    <w:rsid w:val="00CE6056"/>
    <w:rsid w:val="00CF3664"/>
    <w:rsid w:val="00D00140"/>
    <w:rsid w:val="00D05DC6"/>
    <w:rsid w:val="00D06F2A"/>
    <w:rsid w:val="00D15AAE"/>
    <w:rsid w:val="00D33DB8"/>
    <w:rsid w:val="00D3512F"/>
    <w:rsid w:val="00D4637E"/>
    <w:rsid w:val="00D56106"/>
    <w:rsid w:val="00D62A64"/>
    <w:rsid w:val="00D713D9"/>
    <w:rsid w:val="00D72D56"/>
    <w:rsid w:val="00D76B5A"/>
    <w:rsid w:val="00D826CA"/>
    <w:rsid w:val="00DA21EB"/>
    <w:rsid w:val="00DA48D4"/>
    <w:rsid w:val="00DB0E2F"/>
    <w:rsid w:val="00DD4EDC"/>
    <w:rsid w:val="00DD6449"/>
    <w:rsid w:val="00DE1AAA"/>
    <w:rsid w:val="00DE3181"/>
    <w:rsid w:val="00DF3EDE"/>
    <w:rsid w:val="00E167EB"/>
    <w:rsid w:val="00E254A0"/>
    <w:rsid w:val="00E27B01"/>
    <w:rsid w:val="00E34551"/>
    <w:rsid w:val="00E50066"/>
    <w:rsid w:val="00E560B6"/>
    <w:rsid w:val="00E70070"/>
    <w:rsid w:val="00E70EFA"/>
    <w:rsid w:val="00E729D7"/>
    <w:rsid w:val="00E77BC0"/>
    <w:rsid w:val="00E86B60"/>
    <w:rsid w:val="00E95695"/>
    <w:rsid w:val="00EA0ED8"/>
    <w:rsid w:val="00EA57DC"/>
    <w:rsid w:val="00EB1670"/>
    <w:rsid w:val="00EB1B52"/>
    <w:rsid w:val="00EB34CA"/>
    <w:rsid w:val="00EB78DC"/>
    <w:rsid w:val="00EC1100"/>
    <w:rsid w:val="00ED1B8D"/>
    <w:rsid w:val="00ED4A41"/>
    <w:rsid w:val="00EE7479"/>
    <w:rsid w:val="00EF72B7"/>
    <w:rsid w:val="00EF7549"/>
    <w:rsid w:val="00F01B58"/>
    <w:rsid w:val="00F1276C"/>
    <w:rsid w:val="00F17AD9"/>
    <w:rsid w:val="00F3025C"/>
    <w:rsid w:val="00F35F4B"/>
    <w:rsid w:val="00F423A2"/>
    <w:rsid w:val="00F43C63"/>
    <w:rsid w:val="00F4468B"/>
    <w:rsid w:val="00F51D84"/>
    <w:rsid w:val="00F57591"/>
    <w:rsid w:val="00F64357"/>
    <w:rsid w:val="00F8681A"/>
    <w:rsid w:val="00F86AAE"/>
    <w:rsid w:val="00F87562"/>
    <w:rsid w:val="00F95D05"/>
    <w:rsid w:val="00F96AAD"/>
    <w:rsid w:val="00FC4EB9"/>
    <w:rsid w:val="00FC7854"/>
    <w:rsid w:val="00FE074E"/>
    <w:rsid w:val="00FE5779"/>
    <w:rsid w:val="00FF1894"/>
    <w:rsid w:val="00FF422C"/>
    <w:rsid w:val="00FF5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81B8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E70EFA"/>
    <w:rPr>
      <w:color w:val="800080"/>
      <w:u w:val="single"/>
    </w:rPr>
  </w:style>
  <w:style w:type="character" w:styleId="HTMLTypewriter">
    <w:name w:val="HTML Typewriter"/>
    <w:uiPriority w:val="99"/>
    <w:semiHidden/>
    <w:unhideWhenUsed/>
    <w:rsid w:val="00ED1B8D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rsid w:val="00ED1B8D"/>
  </w:style>
  <w:style w:type="character" w:customStyle="1" w:styleId="dangerouslink">
    <w:name w:val="dangerouslink"/>
    <w:rsid w:val="00ED1B8D"/>
  </w:style>
  <w:style w:type="paragraph" w:styleId="NormalWeb">
    <w:name w:val="Normal (Web)"/>
    <w:basedOn w:val="Normal"/>
    <w:uiPriority w:val="99"/>
    <w:semiHidden/>
    <w:unhideWhenUsed/>
    <w:rsid w:val="00AD35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81B8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E70EFA"/>
    <w:rPr>
      <w:color w:val="800080"/>
      <w:u w:val="single"/>
    </w:rPr>
  </w:style>
  <w:style w:type="character" w:styleId="HTMLTypewriter">
    <w:name w:val="HTML Typewriter"/>
    <w:uiPriority w:val="99"/>
    <w:semiHidden/>
    <w:unhideWhenUsed/>
    <w:rsid w:val="00ED1B8D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rsid w:val="00ED1B8D"/>
  </w:style>
  <w:style w:type="character" w:customStyle="1" w:styleId="dangerouslink">
    <w:name w:val="dangerouslink"/>
    <w:rsid w:val="00ED1B8D"/>
  </w:style>
  <w:style w:type="paragraph" w:styleId="NormalWeb">
    <w:name w:val="Normal (Web)"/>
    <w:basedOn w:val="Normal"/>
    <w:uiPriority w:val="99"/>
    <w:semiHidden/>
    <w:unhideWhenUsed/>
    <w:rsid w:val="00AD35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1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ubbyusercontent.com/pl/Instant+Meeting+2015-08-26.webm/_2ed74e398a764392b158aebf0995d63a" TargetMode="External"/><Relationship Id="rId13" Type="http://schemas.openxmlformats.org/officeDocument/2006/relationships/hyperlink" Target="http://www.hl7.org/documentcenter/public/wg/bridg/Copy%20of%20BRIDG%20to%20Specimen%20DAM%20Mapping%20Spreadsheet%2020150729.xls" TargetMode="External"/><Relationship Id="rId3" Type="http://schemas.openxmlformats.org/officeDocument/2006/relationships/styles" Target="styles.xml"/><Relationship Id="rId7" Type="http://schemas.openxmlformats.org/officeDocument/2006/relationships/hyperlink" Target="https://join.me/vernetzt.us" TargetMode="External"/><Relationship Id="rId12" Type="http://schemas.openxmlformats.org/officeDocument/2006/relationships/package" Target="embeddings/Microsoft_Word_Document2.docx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yperlink" Target="http://wiki.hl7.org/index.php?title=Specimen" TargetMode="External"/><Relationship Id="rId10" Type="http://schemas.openxmlformats.org/officeDocument/2006/relationships/package" Target="embeddings/Microsoft_Word_Document1.doc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bridgmodel.nci.nih.gov/files/BRIDG_Model_4.0_html/index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B9EA3-3632-44A4-91BB-E599A35BD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905</Words>
  <Characters>5162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6055</CharactersWithSpaces>
  <SharedDoc>false</SharedDoc>
  <HLinks>
    <vt:vector size="18" baseType="variant">
      <vt:variant>
        <vt:i4>2097200</vt:i4>
      </vt:variant>
      <vt:variant>
        <vt:i4>6</vt:i4>
      </vt:variant>
      <vt:variant>
        <vt:i4>0</vt:i4>
      </vt:variant>
      <vt:variant>
        <vt:i4>5</vt:i4>
      </vt:variant>
      <vt:variant>
        <vt:lpwstr>http://wiki.hl7.org/index.php?title=File:Specimen_DAM_classes_and_attributes_with_notes.xlsx</vt:lpwstr>
      </vt:variant>
      <vt:variant>
        <vt:lpwstr/>
      </vt:variant>
      <vt:variant>
        <vt:i4>4456523</vt:i4>
      </vt:variant>
      <vt:variant>
        <vt:i4>3</vt:i4>
      </vt:variant>
      <vt:variant>
        <vt:i4>0</vt:i4>
      </vt:variant>
      <vt:variant>
        <vt:i4>5</vt:i4>
      </vt:variant>
      <vt:variant>
        <vt:lpwstr>http://wiki.hl7.org/index.php?title=File:Org.hl7.oo.Specimen.information.cim.png</vt:lpwstr>
      </vt:variant>
      <vt:variant>
        <vt:lpwstr/>
      </vt:variant>
      <vt:variant>
        <vt:i4>5177408</vt:i4>
      </vt:variant>
      <vt:variant>
        <vt:i4>0</vt:i4>
      </vt:variant>
      <vt:variant>
        <vt:i4>0</vt:i4>
      </vt:variant>
      <vt:variant>
        <vt:i4>5</vt:i4>
      </vt:variant>
      <vt:variant>
        <vt:lpwstr>http://www.skmtglossary.org/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Riki Merrick</dc:creator>
  <cp:lastModifiedBy>Riki Merrick</cp:lastModifiedBy>
  <cp:revision>3</cp:revision>
  <dcterms:created xsi:type="dcterms:W3CDTF">2015-08-26T20:14:00Z</dcterms:created>
  <dcterms:modified xsi:type="dcterms:W3CDTF">2015-08-27T14:57:00Z</dcterms:modified>
</cp:coreProperties>
</file>